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3306B5" w:rsidR="00EA2A3D" w:rsidP="00EA2A3D" w:rsidRDefault="00EA2A3D" w14:paraId="3A0D8580" w14:textId="2899884C">
      <w:pPr>
        <w:pStyle w:val="paragraph"/>
        <w:spacing w:before="0" w:beforeAutospacing="0" w:after="0" w:afterAutospacing="0"/>
        <w:jc w:val="center"/>
        <w:textAlignment w:val="baseline"/>
        <w:rPr>
          <w:rFonts w:eastAsiaTheme="minorEastAsia" w:cstheme="minorBidi"/>
          <w:b/>
          <w:bCs/>
          <w:color w:val="0F243E" w:themeColor="text2" w:themeShade="80"/>
          <w:sz w:val="22"/>
          <w:szCs w:val="22"/>
          <w:lang w:val="en-US" w:eastAsia="es-ES"/>
        </w:rPr>
      </w:pPr>
      <w:r w:rsidRPr="003306B5">
        <w:rPr>
          <w:rFonts w:eastAsiaTheme="minorEastAsia" w:cstheme="minorBidi"/>
          <w:b/>
          <w:bCs/>
          <w:color w:val="0F243E" w:themeColor="text2" w:themeShade="80"/>
          <w:sz w:val="22"/>
          <w:szCs w:val="22"/>
          <w:lang w:val="en-US" w:eastAsia="es-ES"/>
        </w:rPr>
        <w:t>CARTA DE COMPROMISO Y RESPONSABILIDAD </w:t>
      </w:r>
      <w:r w:rsidRPr="003306B5" w:rsidR="00451C0D">
        <w:rPr>
          <w:rFonts w:eastAsiaTheme="minorEastAsia" w:cstheme="minorBidi"/>
          <w:b/>
          <w:bCs/>
          <w:color w:val="0F243E" w:themeColor="text2" w:themeShade="80"/>
          <w:sz w:val="22"/>
          <w:szCs w:val="22"/>
          <w:lang w:val="en-US" w:eastAsia="es-ES"/>
        </w:rPr>
        <w:t>FONDO AVANTE</w:t>
      </w:r>
    </w:p>
    <w:p w:rsidRPr="003306B5" w:rsidR="00EA2A3D" w:rsidP="00EA2A3D" w:rsidRDefault="00EA2A3D" w14:paraId="19D370F8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Gotham Book" w:hAnsi="Gotham Book" w:eastAsiaTheme="minorEastAsia" w:cstheme="minorBidi"/>
          <w:b/>
          <w:bCs/>
          <w:color w:val="0F243E" w:themeColor="text2" w:themeShade="80"/>
          <w:sz w:val="22"/>
          <w:szCs w:val="22"/>
          <w:lang w:val="en-US" w:eastAsia="es-ES"/>
        </w:rPr>
      </w:pPr>
    </w:p>
    <w:p w:rsidRPr="003306B5" w:rsidR="00EA2A3D" w:rsidP="00EA2A3D" w:rsidRDefault="00EA2A3D" w14:paraId="33C74F99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Gotham Book" w:hAnsi="Gotham Book" w:eastAsiaTheme="minorEastAsia" w:cstheme="minorBidi"/>
          <w:b/>
          <w:bCs/>
          <w:color w:val="0F243E" w:themeColor="text2" w:themeShade="80"/>
          <w:sz w:val="22"/>
          <w:szCs w:val="22"/>
          <w:lang w:val="en-US" w:eastAsia="es-ES"/>
        </w:rPr>
      </w:pPr>
      <w:r w:rsidRPr="003306B5">
        <w:rPr>
          <w:rFonts w:eastAsiaTheme="minorEastAsia" w:cstheme="minorBidi"/>
          <w:b/>
          <w:bCs/>
          <w:color w:val="0F243E" w:themeColor="text2" w:themeShade="80"/>
          <w:sz w:val="22"/>
          <w:szCs w:val="22"/>
          <w:lang w:val="en-US" w:eastAsia="es-ES"/>
        </w:rPr>
        <w:t> </w:t>
      </w:r>
    </w:p>
    <w:p w:rsidRPr="003306B5" w:rsidR="00EA2A3D" w:rsidP="00EA2A3D" w:rsidRDefault="00EA2A3D" w14:paraId="00458118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Gotham Book" w:hAnsi="Gotham Book" w:eastAsiaTheme="minorEastAsia" w:cstheme="minorBidi"/>
          <w:b/>
          <w:bCs/>
          <w:color w:val="0F243E" w:themeColor="text2" w:themeShade="80"/>
          <w:sz w:val="22"/>
          <w:szCs w:val="22"/>
          <w:lang w:val="en-US" w:eastAsia="es-ES"/>
        </w:rPr>
      </w:pPr>
      <w:r w:rsidRPr="003306B5">
        <w:rPr>
          <w:rFonts w:eastAsiaTheme="minorEastAsia" w:cstheme="minorBidi"/>
          <w:b/>
          <w:bCs/>
          <w:color w:val="0F243E" w:themeColor="text2" w:themeShade="80"/>
          <w:sz w:val="22"/>
          <w:szCs w:val="22"/>
          <w:lang w:val="en-US" w:eastAsia="es-ES"/>
        </w:rPr>
        <w:t>Nombre de la Institución: </w:t>
      </w:r>
    </w:p>
    <w:p w:rsidRPr="003306B5" w:rsidR="00EA2A3D" w:rsidP="00EA2A3D" w:rsidRDefault="00EA2A3D" w14:paraId="05762766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Gotham Book" w:hAnsi="Gotham Book" w:eastAsiaTheme="minorEastAsia" w:cstheme="minorBidi"/>
          <w:b/>
          <w:bCs/>
          <w:color w:val="0F243E" w:themeColor="text2" w:themeShade="80"/>
          <w:sz w:val="22"/>
          <w:szCs w:val="22"/>
          <w:lang w:val="en-US" w:eastAsia="es-ES"/>
        </w:rPr>
      </w:pPr>
      <w:r w:rsidRPr="003306B5">
        <w:rPr>
          <w:rFonts w:eastAsiaTheme="minorEastAsia" w:cstheme="minorBidi"/>
          <w:b/>
          <w:bCs/>
          <w:color w:val="0F243E" w:themeColor="text2" w:themeShade="80"/>
          <w:sz w:val="22"/>
          <w:szCs w:val="22"/>
          <w:lang w:val="en-US" w:eastAsia="es-ES"/>
        </w:rPr>
        <w:t>Dirección: </w:t>
      </w:r>
    </w:p>
    <w:p w:rsidRPr="003306B5" w:rsidR="00EA2A3D" w:rsidP="00EA2A3D" w:rsidRDefault="00EA2A3D" w14:paraId="20D237F2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Gotham Book" w:hAnsi="Gotham Book" w:eastAsiaTheme="minorEastAsia" w:cstheme="minorBidi"/>
          <w:b/>
          <w:bCs/>
          <w:color w:val="0F243E" w:themeColor="text2" w:themeShade="80"/>
          <w:sz w:val="22"/>
          <w:szCs w:val="22"/>
          <w:lang w:val="en-US" w:eastAsia="es-ES"/>
        </w:rPr>
      </w:pPr>
      <w:r w:rsidRPr="003306B5">
        <w:rPr>
          <w:rFonts w:eastAsiaTheme="minorEastAsia" w:cstheme="minorBidi"/>
          <w:b/>
          <w:bCs/>
          <w:color w:val="0F243E" w:themeColor="text2" w:themeShade="80"/>
          <w:sz w:val="22"/>
          <w:szCs w:val="22"/>
          <w:lang w:val="en-US" w:eastAsia="es-ES"/>
        </w:rPr>
        <w:t>Ciudad:  </w:t>
      </w:r>
    </w:p>
    <w:p w:rsidRPr="003306B5" w:rsidR="00EA2A3D" w:rsidP="00EA2A3D" w:rsidRDefault="00EA2A3D" w14:paraId="3BB8F021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Gotham Book" w:hAnsi="Gotham Book" w:eastAsiaTheme="minorEastAsia" w:cstheme="minorBidi"/>
          <w:b/>
          <w:bCs/>
          <w:color w:val="0F243E" w:themeColor="text2" w:themeShade="80"/>
          <w:sz w:val="22"/>
          <w:szCs w:val="22"/>
          <w:lang w:val="en-US" w:eastAsia="es-ES"/>
        </w:rPr>
      </w:pPr>
      <w:r w:rsidRPr="003306B5">
        <w:rPr>
          <w:rFonts w:eastAsiaTheme="minorEastAsia" w:cstheme="minorBidi"/>
          <w:b/>
          <w:bCs/>
          <w:color w:val="0F243E" w:themeColor="text2" w:themeShade="80"/>
          <w:sz w:val="22"/>
          <w:szCs w:val="22"/>
          <w:lang w:val="en-US" w:eastAsia="es-ES"/>
        </w:rPr>
        <w:t>Fecha: </w:t>
      </w:r>
    </w:p>
    <w:p w:rsidRPr="003C26B3" w:rsidR="00EA2A3D" w:rsidP="00EA2A3D" w:rsidRDefault="00EA2A3D" w14:paraId="40E0F1E6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Gotham Book" w:hAnsi="Gotham Book" w:eastAsiaTheme="minorEastAsia" w:cstheme="minorBidi"/>
          <w:color w:val="0F243E" w:themeColor="text2" w:themeShade="80"/>
          <w:sz w:val="20"/>
          <w:szCs w:val="20"/>
          <w:lang w:val="en-US" w:eastAsia="es-ES"/>
        </w:rPr>
      </w:pP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 </w:t>
      </w:r>
    </w:p>
    <w:p w:rsidRPr="003C26B3" w:rsidR="00EA2A3D" w:rsidP="505EA88E" w:rsidRDefault="00EA2A3D" w14:paraId="10ACE6DD" w14:textId="2FD6E3E9">
      <w:pPr>
        <w:pStyle w:val="paragraph"/>
        <w:spacing w:before="0" w:beforeAutospacing="off" w:after="0" w:afterAutospacing="off"/>
        <w:jc w:val="both"/>
        <w:textAlignment w:val="baseline"/>
        <w:rPr>
          <w:rFonts w:ascii="Gotham Book" w:hAnsi="Gotham Book" w:eastAsia="ＭＳ 明朝" w:cs="" w:eastAsiaTheme="minorEastAsia" w:cstheme="minorBidi"/>
          <w:color w:val="0F243E" w:themeColor="text2" w:themeShade="80"/>
          <w:sz w:val="20"/>
          <w:szCs w:val="20"/>
          <w:lang w:val="es-ES" w:eastAsia="es-ES"/>
        </w:rPr>
      </w:pPr>
      <w:r w:rsidRPr="505EA88E" w:rsidR="00EA2A3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 xml:space="preserve">Declaro y </w:t>
      </w:r>
      <w:r w:rsidRPr="505EA88E" w:rsidR="00EA2A3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>certifico</w:t>
      </w:r>
      <w:r w:rsidRPr="505EA88E" w:rsidR="00EA2A3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 xml:space="preserve"> que la </w:t>
      </w:r>
      <w:r w:rsidRPr="505EA88E" w:rsidR="00EA2A3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>institución</w:t>
      </w:r>
      <w:r w:rsidRPr="505EA88E" w:rsidR="00EA2A3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 xml:space="preserve"> </w:t>
      </w:r>
      <w:r w:rsidRPr="505EA88E" w:rsidR="00451C0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>que</w:t>
      </w:r>
      <w:r w:rsidRPr="505EA88E" w:rsidR="00EA2A3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 xml:space="preserve"> </w:t>
      </w:r>
      <w:r w:rsidRPr="505EA88E" w:rsidR="00EA2A3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>represent</w:t>
      </w:r>
      <w:r w:rsidRPr="505EA88E" w:rsidR="00451C0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>o</w:t>
      </w:r>
      <w:r w:rsidRPr="505EA88E" w:rsidR="00EA2A3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 xml:space="preserve">, </w:t>
      </w:r>
      <w:r w:rsidRPr="505EA88E" w:rsidR="00EA2A3D">
        <w:rPr>
          <w:rFonts w:eastAsia="ＭＳ 明朝" w:cs="" w:eastAsiaTheme="minorEastAsia" w:cstheme="minorBidi"/>
          <w:color w:val="808080" w:themeColor="background1" w:themeTint="FF" w:themeShade="80"/>
          <w:sz w:val="20"/>
          <w:szCs w:val="20"/>
          <w:lang w:val="es-ES" w:eastAsia="es-ES"/>
        </w:rPr>
        <w:t>[</w:t>
      </w:r>
      <w:r w:rsidRPr="505EA88E" w:rsidR="00451C0D">
        <w:rPr>
          <w:rFonts w:eastAsia="ＭＳ 明朝" w:cs="" w:eastAsiaTheme="minorEastAsia" w:cstheme="minorBidi"/>
          <w:color w:val="808080" w:themeColor="background1" w:themeTint="FF" w:themeShade="80"/>
          <w:sz w:val="20"/>
          <w:szCs w:val="20"/>
          <w:lang w:val="es-ES" w:eastAsia="es-ES"/>
        </w:rPr>
        <w:t>RAZON SOCIAL</w:t>
      </w:r>
      <w:r w:rsidRPr="505EA88E" w:rsidR="00EA2A3D">
        <w:rPr>
          <w:rFonts w:eastAsia="ＭＳ 明朝" w:cs="" w:eastAsiaTheme="minorEastAsia" w:cstheme="minorBidi"/>
          <w:color w:val="808080" w:themeColor="background1" w:themeTint="FF" w:themeShade="80"/>
          <w:sz w:val="20"/>
          <w:szCs w:val="20"/>
          <w:lang w:val="es-ES" w:eastAsia="es-ES"/>
        </w:rPr>
        <w:t xml:space="preserve"> DE LA INSTITUCIÓN], </w:t>
      </w:r>
      <w:r w:rsidRPr="505EA88E" w:rsidR="00EA2A3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>reconoce</w:t>
      </w:r>
      <w:r w:rsidRPr="505EA88E" w:rsidR="00EA2A3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 xml:space="preserve"> y </w:t>
      </w:r>
      <w:r w:rsidRPr="505EA88E" w:rsidR="00EA2A3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>respalda</w:t>
      </w:r>
      <w:r w:rsidRPr="505EA88E" w:rsidR="00EA2A3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 xml:space="preserve"> la </w:t>
      </w:r>
      <w:r w:rsidRPr="505EA88E" w:rsidR="00EA2A3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>presentación</w:t>
      </w:r>
      <w:r w:rsidRPr="505EA88E" w:rsidR="00EA2A3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 xml:space="preserve"> de la </w:t>
      </w:r>
      <w:r w:rsidRPr="505EA88E" w:rsidR="00EA2A3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>propuesta</w:t>
      </w:r>
      <w:r w:rsidRPr="505EA88E" w:rsidR="00451C0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 xml:space="preserve"> </w:t>
      </w:r>
      <w:r w:rsidRPr="505EA88E" w:rsidR="00451C0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>denominada</w:t>
      </w:r>
      <w:r w:rsidRPr="505EA88E" w:rsidR="00EA2A3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 xml:space="preserve"> </w:t>
      </w:r>
      <w:r w:rsidRPr="505EA88E" w:rsidR="00EA2A3D">
        <w:rPr>
          <w:rFonts w:eastAsia="ＭＳ 明朝" w:cs="" w:eastAsiaTheme="minorEastAsia" w:cstheme="minorBidi"/>
          <w:color w:val="808080" w:themeColor="background1" w:themeTint="FF" w:themeShade="80"/>
          <w:sz w:val="20"/>
          <w:szCs w:val="20"/>
          <w:lang w:val="es-ES" w:eastAsia="es-ES"/>
        </w:rPr>
        <w:t xml:space="preserve">[NOMBRE DE LA PROPUESTA] </w:t>
      </w:r>
      <w:r w:rsidRPr="505EA88E" w:rsidR="00EA2A3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>presentada</w:t>
      </w:r>
      <w:r w:rsidRPr="505EA88E" w:rsidR="00EA2A3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 xml:space="preserve"> </w:t>
      </w:r>
      <w:r w:rsidRPr="505EA88E" w:rsidR="00451C0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>en</w:t>
      </w:r>
      <w:r w:rsidRPr="505EA88E" w:rsidR="00451C0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 xml:space="preserve"> </w:t>
      </w:r>
      <w:r w:rsidRPr="505EA88E" w:rsidR="00451C0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>asociación</w:t>
      </w:r>
      <w:r w:rsidRPr="505EA88E" w:rsidR="00451C0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 xml:space="preserve"> </w:t>
      </w:r>
      <w:r w:rsidRPr="505EA88E" w:rsidR="00451C0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 xml:space="preserve">con  </w:t>
      </w:r>
      <w:r w:rsidRPr="505EA88E" w:rsidR="00EA2A3D">
        <w:rPr>
          <w:rFonts w:eastAsia="ＭＳ 明朝" w:cs="" w:eastAsiaTheme="minorEastAsia" w:cstheme="minorBidi"/>
          <w:color w:val="808080" w:themeColor="background1" w:themeTint="FF" w:themeShade="80"/>
          <w:sz w:val="20"/>
          <w:szCs w:val="20"/>
          <w:lang w:val="es-ES" w:eastAsia="es-ES"/>
        </w:rPr>
        <w:t>[</w:t>
      </w:r>
      <w:r w:rsidRPr="505EA88E" w:rsidR="00451C0D">
        <w:rPr>
          <w:rFonts w:eastAsia="ＭＳ 明朝" w:cs="" w:eastAsiaTheme="minorEastAsia" w:cstheme="minorBidi"/>
          <w:color w:val="808080" w:themeColor="background1" w:themeTint="FF" w:themeShade="80"/>
          <w:sz w:val="20"/>
          <w:szCs w:val="20"/>
          <w:lang w:val="es-ES" w:eastAsia="es-ES"/>
        </w:rPr>
        <w:t>INDICAR LOS NOMBRES DE LAS INSTITUCIONES MIEMBROS DE CEDIA</w:t>
      </w:r>
      <w:r w:rsidRPr="505EA88E" w:rsidR="00EA2A3D">
        <w:rPr>
          <w:rFonts w:eastAsia="ＭＳ 明朝" w:cs="" w:eastAsiaTheme="minorEastAsia" w:cstheme="minorBidi"/>
          <w:color w:val="808080" w:themeColor="background1" w:themeTint="FF" w:themeShade="80"/>
          <w:sz w:val="20"/>
          <w:szCs w:val="20"/>
          <w:lang w:val="es-ES" w:eastAsia="es-ES"/>
        </w:rPr>
        <w:t>]</w:t>
      </w:r>
      <w:r w:rsidRPr="505EA88E" w:rsidR="00451C0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>,</w:t>
      </w:r>
      <w:r w:rsidRPr="505EA88E" w:rsidR="00EA2A3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 xml:space="preserve"> </w:t>
      </w:r>
      <w:r w:rsidRPr="505EA88E" w:rsidR="00451C0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 xml:space="preserve">con </w:t>
      </w:r>
      <w:r w:rsidRPr="505EA88E" w:rsidR="00451C0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>el</w:t>
      </w:r>
      <w:r w:rsidRPr="505EA88E" w:rsidR="00451C0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 xml:space="preserve"> </w:t>
      </w:r>
      <w:r w:rsidRPr="505EA88E" w:rsidR="00451C0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>propósito</w:t>
      </w:r>
      <w:r w:rsidRPr="505EA88E" w:rsidR="00451C0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 xml:space="preserve"> de </w:t>
      </w:r>
      <w:r w:rsidRPr="505EA88E" w:rsidR="00EA2A3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>participar</w:t>
      </w:r>
      <w:r w:rsidRPr="505EA88E" w:rsidR="00EA2A3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 xml:space="preserve"> en la </w:t>
      </w:r>
      <w:r w:rsidRPr="505EA88E" w:rsidR="00EA2A3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>Convocatoria</w:t>
      </w:r>
      <w:r w:rsidRPr="505EA88E" w:rsidR="00EA2A3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 xml:space="preserve"> </w:t>
      </w:r>
      <w:r w:rsidRPr="505EA88E" w:rsidR="00E91887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>202</w:t>
      </w:r>
      <w:r w:rsidRPr="505EA88E" w:rsidR="58990123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>5</w:t>
      </w:r>
      <w:r w:rsidRPr="505EA88E" w:rsidR="00E91887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 xml:space="preserve"> </w:t>
      </w:r>
      <w:r w:rsidRPr="505EA88E" w:rsidR="00451C0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 xml:space="preserve">del Fondo </w:t>
      </w:r>
      <w:r w:rsidRPr="505EA88E" w:rsidR="00EA2A3D">
        <w:rPr>
          <w:rFonts w:eastAsia="ＭＳ 明朝" w:cs="" w:eastAsiaTheme="minorEastAsia" w:cstheme="minorBidi"/>
          <w:color w:val="0F243E" w:themeColor="text2" w:themeTint="FF" w:themeShade="80"/>
          <w:sz w:val="20"/>
          <w:szCs w:val="20"/>
          <w:lang w:val="es-ES" w:eastAsia="es-ES"/>
        </w:rPr>
        <w:t>AVANTE de CEDIA. </w:t>
      </w:r>
    </w:p>
    <w:p w:rsidRPr="003C26B3" w:rsidR="00EA2A3D" w:rsidP="00EA2A3D" w:rsidRDefault="00EA2A3D" w14:paraId="54216BC0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Gotham Book" w:hAnsi="Gotham Book" w:eastAsiaTheme="minorEastAsia" w:cstheme="minorBidi"/>
          <w:color w:val="0F243E" w:themeColor="text2" w:themeShade="80"/>
          <w:sz w:val="20"/>
          <w:szCs w:val="20"/>
          <w:lang w:val="en-US" w:eastAsia="es-ES"/>
        </w:rPr>
      </w:pP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 </w:t>
      </w:r>
    </w:p>
    <w:p w:rsidRPr="003C26B3" w:rsidR="00451C0D" w:rsidP="00EA2A3D" w:rsidRDefault="00EA2A3D" w14:paraId="72CF2811" w14:textId="5EB67F7E">
      <w:pPr>
        <w:pStyle w:val="paragraph"/>
        <w:spacing w:before="0" w:beforeAutospacing="0" w:after="0" w:afterAutospacing="0"/>
        <w:jc w:val="both"/>
        <w:textAlignment w:val="baseline"/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</w:pP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Para dicho fin, la </w:t>
      </w:r>
      <w:r w:rsidRPr="003306B5">
        <w:rPr>
          <w:rFonts w:eastAsiaTheme="minorEastAsia" w:cstheme="minorBidi"/>
          <w:color w:val="808080" w:themeColor="background1" w:themeShade="80"/>
          <w:sz w:val="20"/>
          <w:szCs w:val="20"/>
          <w:lang w:val="en-US" w:eastAsia="es-ES"/>
        </w:rPr>
        <w:t xml:space="preserve">[NOMBRE DE LA INSTITUCIÓN], 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se compromete a </w:t>
      </w:r>
      <w:r w:rsidRPr="003C26B3" w:rsidR="00451C0D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aportar 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con un </w:t>
      </w:r>
      <w:r w:rsidRPr="003C26B3" w:rsidR="00451C0D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monto 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equivalente a USD.</w:t>
      </w:r>
      <w:r w:rsidRPr="003C26B3">
        <w:rPr>
          <w:rFonts w:ascii="Gotham Book" w:hAnsi="Gotham Book"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 </w:t>
      </w:r>
      <w:r w:rsidRPr="003306B5">
        <w:rPr>
          <w:rFonts w:ascii="Gotham Book" w:hAnsi="Gotham Book" w:eastAsiaTheme="minorEastAsia" w:cstheme="minorBidi"/>
          <w:color w:val="808080" w:themeColor="background1" w:themeShade="80"/>
          <w:sz w:val="20"/>
          <w:szCs w:val="20"/>
          <w:lang w:val="en-US" w:eastAsia="es-ES"/>
        </w:rPr>
        <w:t xml:space="preserve">XXX (EN LETRAS), 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que será entregado en efectivo</w:t>
      </w:r>
      <w:r w:rsidRPr="003C26B3" w:rsidR="00451C0D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, para contribuir a dicha propuesta.</w:t>
      </w:r>
    </w:p>
    <w:p w:rsidRPr="003C26B3" w:rsidR="00451C0D" w:rsidP="00EA2A3D" w:rsidRDefault="00451C0D" w14:paraId="2828680F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</w:pPr>
    </w:p>
    <w:p w:rsidRPr="003306B5" w:rsidR="00EA2A3D" w:rsidP="00E91887" w:rsidRDefault="00451C0D" w14:paraId="212F78D2" w14:textId="3CD525DA">
      <w:pPr>
        <w:jc w:val="both"/>
        <w:rPr>
          <w:rFonts w:ascii="Times New Roman" w:hAnsi="Times New Roman"/>
          <w:color w:val="0F243E" w:themeColor="text2" w:themeShade="80"/>
          <w:sz w:val="20"/>
          <w:szCs w:val="20"/>
          <w:lang w:val="en-US"/>
        </w:rPr>
      </w:pPr>
      <w:r w:rsidRPr="003306B5">
        <w:rPr>
          <w:rFonts w:ascii="Times New Roman" w:hAnsi="Times New Roman"/>
          <w:color w:val="0F243E" w:themeColor="text2" w:themeShade="80"/>
          <w:sz w:val="20"/>
          <w:szCs w:val="20"/>
          <w:lang w:val="en-US"/>
        </w:rPr>
        <w:t xml:space="preserve">La </w:t>
      </w:r>
      <w:r w:rsidRPr="003306B5">
        <w:rPr>
          <w:rFonts w:ascii="Times New Roman" w:hAnsi="Times New Roman"/>
          <w:color w:val="808080" w:themeColor="background1" w:themeShade="80"/>
          <w:sz w:val="20"/>
          <w:szCs w:val="20"/>
          <w:lang w:val="en-US"/>
        </w:rPr>
        <w:t xml:space="preserve">[NOMBRE DE LA INSTITUCIÓN] </w:t>
      </w:r>
      <w:r w:rsidRPr="003306B5">
        <w:rPr>
          <w:rFonts w:ascii="Times New Roman" w:hAnsi="Times New Roman"/>
          <w:color w:val="0F243E" w:themeColor="text2" w:themeShade="80"/>
          <w:sz w:val="20"/>
          <w:szCs w:val="20"/>
          <w:lang w:val="en-US"/>
        </w:rPr>
        <w:t>y su equipo de investigación postulante, asume la responsabilidad total de la propuesta presentada, eximiendo a CEDIA de cualquier responsabilidad con respecto a posibles reclamaciones o daños derivados de la misma.</w:t>
      </w:r>
    </w:p>
    <w:p w:rsidRPr="003C26B3" w:rsidR="00EA2A3D" w:rsidP="00EA2A3D" w:rsidRDefault="00EA2A3D" w14:paraId="353AE27D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Gotham Book" w:hAnsi="Gotham Book" w:eastAsiaTheme="minorEastAsia" w:cstheme="minorBidi"/>
          <w:color w:val="0F243E" w:themeColor="text2" w:themeShade="80"/>
          <w:sz w:val="20"/>
          <w:szCs w:val="20"/>
          <w:lang w:val="en-US" w:eastAsia="es-ES"/>
        </w:rPr>
      </w:pP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 </w:t>
      </w:r>
    </w:p>
    <w:p w:rsidRPr="003C26B3" w:rsidR="00EA2A3D" w:rsidP="00EA2A3D" w:rsidRDefault="00451C0D" w14:paraId="2F0F92DA" w14:textId="14270451">
      <w:pPr>
        <w:pStyle w:val="paragraph"/>
        <w:spacing w:before="0" w:beforeAutospacing="0" w:after="0" w:afterAutospacing="0"/>
        <w:jc w:val="both"/>
        <w:textAlignment w:val="baseline"/>
        <w:rPr>
          <w:rFonts w:ascii="Gotham Book" w:hAnsi="Gotham Book" w:eastAsiaTheme="minorEastAsia" w:cstheme="minorBidi"/>
          <w:color w:val="0F243E" w:themeColor="text2" w:themeShade="80"/>
          <w:sz w:val="20"/>
          <w:szCs w:val="20"/>
          <w:lang w:val="en-US" w:eastAsia="es-ES"/>
        </w:rPr>
      </w:pP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Además, l</w:t>
      </w:r>
      <w:r w:rsidRPr="003C26B3" w:rsidR="00EA2A3D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a </w:t>
      </w:r>
      <w:r w:rsidRPr="003306B5" w:rsidR="00EA2A3D">
        <w:rPr>
          <w:rFonts w:eastAsiaTheme="minorEastAsia" w:cstheme="minorBidi"/>
          <w:color w:val="808080" w:themeColor="background1" w:themeShade="80"/>
          <w:sz w:val="20"/>
          <w:szCs w:val="20"/>
          <w:lang w:val="en-US" w:eastAsia="es-ES"/>
        </w:rPr>
        <w:t xml:space="preserve">[INCLUIR EL NOMBRE DE LA INSTITUCIÓN] </w:t>
      </w:r>
      <w:r w:rsidRPr="003C26B3" w:rsidR="00EA2A3D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y 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su</w:t>
      </w:r>
      <w:r w:rsidRPr="003C26B3" w:rsidR="00EA2A3D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 equipo de investigación p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ostulante</w:t>
      </w:r>
      <w:r w:rsidRPr="003C26B3" w:rsidR="00EA2A3D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 se comprometen a cumpli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r</w:t>
      </w:r>
      <w:r w:rsidRPr="003C26B3" w:rsidR="00EA2A3D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 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con</w:t>
      </w:r>
      <w:r w:rsidRPr="003C26B3" w:rsidR="00EA2A3D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 l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as</w:t>
      </w:r>
      <w:r w:rsidRPr="003C26B3" w:rsidR="00EA2A3D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 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obligaciones</w:t>
      </w:r>
      <w:r w:rsidRPr="003C26B3" w:rsidR="00EA2A3D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 y objetivos descritos en la propuesta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,</w:t>
      </w:r>
      <w:r w:rsidRPr="003C26B3" w:rsidR="00EA2A3D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 de 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acuerdo</w:t>
      </w:r>
      <w:r w:rsidRPr="003C26B3" w:rsidR="00EA2A3D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 con las 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B</w:t>
      </w:r>
      <w:r w:rsidRPr="003C26B3" w:rsidR="00EA2A3D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ases 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del Fondo</w:t>
      </w:r>
      <w:r w:rsidRPr="003C26B3" w:rsidR="00EA2A3D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 xml:space="preserve"> AVANTE</w:t>
      </w:r>
      <w:r w:rsidRPr="003C26B3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, declarando su pleno conocimiento y aceptación de las mismas</w:t>
      </w:r>
      <w:r w:rsidRPr="003C26B3" w:rsidR="00EA2A3D"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  <w:t>. </w:t>
      </w:r>
    </w:p>
    <w:p w:rsidRPr="003C26B3" w:rsidR="00451C0D" w:rsidP="00E91887" w:rsidRDefault="00451C0D" w14:paraId="6B99EDCF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eastAsiaTheme="minorEastAsia" w:cstheme="minorBidi"/>
          <w:color w:val="0F243E" w:themeColor="text2" w:themeShade="80"/>
          <w:sz w:val="20"/>
          <w:szCs w:val="20"/>
          <w:lang w:val="en-US" w:eastAsia="es-ES"/>
        </w:rPr>
      </w:pPr>
    </w:p>
    <w:p w:rsidRPr="003C26B3" w:rsidR="00EA2A3D" w:rsidP="00E91887" w:rsidRDefault="00EA2A3D" w14:paraId="742C278E" w14:textId="7E51FD4B">
      <w:pPr>
        <w:pStyle w:val="paragraph"/>
        <w:spacing w:before="0" w:beforeAutospacing="0" w:after="0" w:afterAutospacing="0"/>
        <w:jc w:val="both"/>
        <w:textAlignment w:val="baseline"/>
        <w:rPr>
          <w:rFonts w:ascii="Gotham Book" w:hAnsi="Gotham Book" w:eastAsiaTheme="minorEastAsia" w:cstheme="minorBidi"/>
          <w:color w:val="0F243E" w:themeColor="text2" w:themeShade="80"/>
          <w:sz w:val="20"/>
          <w:szCs w:val="20"/>
          <w:lang w:val="en-US" w:eastAsia="es-ES"/>
        </w:rPr>
      </w:pPr>
    </w:p>
    <w:p w:rsidRPr="003C26B3" w:rsidR="007866EE" w:rsidP="00D5551A" w:rsidRDefault="007866EE" w14:paraId="5EC47F11" w14:textId="77777777">
      <w:pPr>
        <w:rPr>
          <w:rFonts w:ascii="Gotham Book" w:hAnsi="Gotham Book"/>
          <w:color w:val="0F243E" w:themeColor="text2" w:themeShade="80"/>
          <w:sz w:val="20"/>
          <w:szCs w:val="20"/>
          <w:lang w:val="en-US"/>
        </w:rPr>
      </w:pPr>
    </w:p>
    <w:p w:rsidRPr="003C26B3" w:rsidR="007866EE" w:rsidP="00D5551A" w:rsidRDefault="007866EE" w14:paraId="7549DF4F" w14:textId="77777777">
      <w:pPr>
        <w:rPr>
          <w:rFonts w:ascii="Gotham Book" w:hAnsi="Gotham Book"/>
          <w:color w:val="0F243E" w:themeColor="text2" w:themeShade="80"/>
          <w:sz w:val="20"/>
          <w:szCs w:val="20"/>
          <w:lang w:val="en-US"/>
        </w:rPr>
      </w:pPr>
    </w:p>
    <w:p w:rsidRPr="003C26B3" w:rsidR="007866EE" w:rsidP="00D5551A" w:rsidRDefault="007866EE" w14:paraId="24BEC31D" w14:textId="77777777">
      <w:pPr>
        <w:rPr>
          <w:rFonts w:ascii="Gotham Book" w:hAnsi="Gotham Book"/>
          <w:color w:val="0F243E" w:themeColor="text2" w:themeShade="80"/>
          <w:sz w:val="20"/>
          <w:szCs w:val="20"/>
          <w:lang w:val="en-US"/>
        </w:rPr>
      </w:pPr>
    </w:p>
    <w:p w:rsidRPr="003C26B3" w:rsidR="007866EE" w:rsidP="007866EE" w:rsidRDefault="007866EE" w14:paraId="70708DEA" w14:textId="77777777">
      <w:pPr>
        <w:spacing w:before="120" w:after="120"/>
        <w:jc w:val="both"/>
        <w:rPr>
          <w:rFonts w:ascii="Gotham Book" w:hAnsi="Gotham Book"/>
          <w:color w:val="0F243E" w:themeColor="text2" w:themeShade="80"/>
          <w:sz w:val="20"/>
          <w:szCs w:val="20"/>
          <w:lang w:val="en-US"/>
        </w:rPr>
      </w:pPr>
    </w:p>
    <w:tbl>
      <w:tblPr>
        <w:tblStyle w:val="Tablaconcuadrcula2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925"/>
      </w:tblGrid>
      <w:tr w:rsidRPr="003C26B3" w:rsidR="007866EE" w:rsidTr="00EA2A3D" w14:paraId="321E44A4" w14:textId="77777777">
        <w:trPr>
          <w:trHeight w:val="350"/>
        </w:trPr>
        <w:tc>
          <w:tcPr>
            <w:tcW w:w="4925" w:type="dxa"/>
            <w:tcBorders>
              <w:top w:val="single" w:color="auto" w:sz="12" w:space="0"/>
            </w:tcBorders>
          </w:tcPr>
          <w:p w:rsidRPr="003306B5" w:rsidR="007866EE" w:rsidP="004828F5" w:rsidRDefault="00EA2A3D" w14:paraId="29014E1C" w14:textId="428C6E7D">
            <w:pPr>
              <w:spacing w:before="120"/>
              <w:jc w:val="both"/>
              <w:rPr>
                <w:rFonts w:ascii="Gotham Book" w:hAnsi="Gotham Book"/>
                <w:color w:val="808080" w:themeColor="background1" w:themeShade="80"/>
                <w:sz w:val="20"/>
                <w:szCs w:val="20"/>
                <w:lang w:val="en-US"/>
              </w:rPr>
            </w:pPr>
            <w:r w:rsidRPr="003306B5">
              <w:rPr>
                <w:color w:val="808080" w:themeColor="background1" w:themeShade="80"/>
                <w:sz w:val="20"/>
                <w:szCs w:val="20"/>
                <w:lang w:val="en-US"/>
              </w:rPr>
              <w:t>[Nombre Representante legal]</w:t>
            </w:r>
          </w:p>
        </w:tc>
      </w:tr>
      <w:tr w:rsidRPr="003C26B3" w:rsidR="007866EE" w:rsidTr="00EA2A3D" w14:paraId="71769316" w14:textId="77777777">
        <w:trPr>
          <w:trHeight w:val="240"/>
        </w:trPr>
        <w:tc>
          <w:tcPr>
            <w:tcW w:w="4925" w:type="dxa"/>
          </w:tcPr>
          <w:p w:rsidRPr="003C26B3" w:rsidR="007866EE" w:rsidP="007866EE" w:rsidRDefault="00EA2A3D" w14:paraId="4E3C1175" w14:textId="3277558B">
            <w:pPr>
              <w:spacing w:before="120" w:after="120"/>
              <w:rPr>
                <w:rFonts w:ascii="Gotham Book" w:hAnsi="Gotham Book"/>
                <w:color w:val="0F243E" w:themeColor="text2" w:themeShade="80"/>
                <w:sz w:val="20"/>
                <w:szCs w:val="20"/>
                <w:lang w:val="en-US"/>
              </w:rPr>
            </w:pPr>
            <w:r w:rsidRPr="003306B5">
              <w:rPr>
                <w:color w:val="808080" w:themeColor="background1" w:themeShade="80"/>
                <w:sz w:val="20"/>
                <w:szCs w:val="20"/>
                <w:lang w:val="en-US"/>
              </w:rPr>
              <w:t>[Cargo]</w:t>
            </w:r>
          </w:p>
        </w:tc>
      </w:tr>
    </w:tbl>
    <w:p w:rsidRPr="003C26B3" w:rsidR="007866EE" w:rsidP="00D5551A" w:rsidRDefault="007866EE" w14:paraId="29D52170" w14:textId="77777777">
      <w:pPr>
        <w:rPr>
          <w:rFonts w:ascii="Gotham Book" w:hAnsi="Gotham Book"/>
          <w:color w:val="0F243E" w:themeColor="text2" w:themeShade="80"/>
          <w:sz w:val="20"/>
          <w:szCs w:val="20"/>
          <w:lang w:val="en-US"/>
        </w:rPr>
      </w:pPr>
    </w:p>
    <w:sectPr w:rsidRPr="003C26B3" w:rsidR="007866EE" w:rsidSect="007C78C1">
      <w:headerReference w:type="default" r:id="rId10"/>
      <w:footerReference w:type="default" r:id="rId11"/>
      <w:pgSz w:w="11900" w:h="16840" w:orient="portrait"/>
      <w:pgMar w:top="2552" w:right="1127" w:bottom="21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026B2" w:rsidP="00E91FA9" w:rsidRDefault="001026B2" w14:paraId="012E8AAC" w14:textId="77777777">
      <w:r>
        <w:separator/>
      </w:r>
    </w:p>
  </w:endnote>
  <w:endnote w:type="continuationSeparator" w:id="0">
    <w:p w:rsidR="001026B2" w:rsidP="00E91FA9" w:rsidRDefault="001026B2" w14:paraId="6E45F5C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="00AE6660" w:rsidRDefault="00AE6660" w14:paraId="23370C0A" w14:textId="2C90B109">
    <w:pPr>
      <w:pStyle w:val="Piedepgina"/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8CD0CB" wp14:editId="6751AA93">
              <wp:simplePos x="0" y="0"/>
              <wp:positionH relativeFrom="column">
                <wp:posOffset>34290</wp:posOffset>
              </wp:positionH>
              <wp:positionV relativeFrom="paragraph">
                <wp:posOffset>-721360</wp:posOffset>
              </wp:positionV>
              <wp:extent cx="5766179" cy="211541"/>
              <wp:effectExtent l="0" t="0" r="25400" b="17145"/>
              <wp:wrapNone/>
              <wp:docPr id="1491029477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6179" cy="21154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:rsidRPr="008C6142" w:rsidR="00AE6660" w:rsidP="00AE6660" w:rsidRDefault="00AE6660" w14:paraId="29871D85" w14:textId="0B0A5243">
                          <w:pPr>
                            <w:rPr>
                              <w:rFonts w:ascii="Gotham Book" w:hAnsi="Gotham Book"/>
                              <w:sz w:val="16"/>
                              <w:szCs w:val="16"/>
                              <w:lang w:val="es-MX"/>
                            </w:rPr>
                          </w:pPr>
                          <w:r w:rsidRPr="008C6142">
                            <w:rPr>
                              <w:rFonts w:ascii="Gotham Book" w:hAnsi="Gotham Book"/>
                              <w:sz w:val="16"/>
                              <w:szCs w:val="16"/>
                              <w:lang w:val="es-MX"/>
                            </w:rPr>
                            <w:t xml:space="preserve">Ver. 1.0                                    </w:t>
                          </w:r>
                          <w:r w:rsidR="00483CC2">
                            <w:rPr>
                              <w:rFonts w:ascii="Gotham Book" w:hAnsi="Gotham Book"/>
                              <w:sz w:val="16"/>
                              <w:szCs w:val="16"/>
                              <w:lang w:val="es-MX"/>
                            </w:rPr>
                            <w:t>CARTA DE COMPROMISO Y RESPONSABILIDAD FONDO AVANTE</w:t>
                          </w:r>
                          <w:del w:author="Geovanna Montenegro" w:date="2024-02-05T15:54:00Z" w:id="0">
                            <w:r w:rsidRPr="008C6142" w:rsidDel="00483CC2">
                              <w:rPr>
                                <w:rFonts w:ascii="Gotham Book" w:hAnsi="Gotham Book"/>
                                <w:sz w:val="16"/>
                                <w:szCs w:val="16"/>
                                <w:lang w:val="es-MX"/>
                              </w:rPr>
                              <w:delText xml:space="preserve">                          </w:delText>
                            </w:r>
                            <w:r w:rsidDel="00483CC2" w:rsidR="004938AF">
                              <w:rPr>
                                <w:rFonts w:ascii="Gotham Book" w:hAnsi="Gotham Book"/>
                                <w:sz w:val="16"/>
                                <w:szCs w:val="16"/>
                                <w:lang w:val="es-MX"/>
                              </w:rPr>
                              <w:delText xml:space="preserve"> </w:delText>
                            </w:r>
                            <w:r w:rsidRPr="008C6142" w:rsidDel="00483CC2">
                              <w:rPr>
                                <w:rFonts w:ascii="Gotham Book" w:hAnsi="Gotham Book"/>
                                <w:sz w:val="16"/>
                                <w:szCs w:val="16"/>
                                <w:lang w:val="es-MX"/>
                              </w:rPr>
                              <w:delText xml:space="preserve"> </w:delText>
                            </w:r>
                            <w:r w:rsidDel="00483CC2" w:rsidR="004938AF">
                              <w:rPr>
                                <w:rFonts w:ascii="Gotham Book" w:hAnsi="Gotham Book"/>
                                <w:sz w:val="16"/>
                                <w:szCs w:val="16"/>
                                <w:lang w:val="es-MX"/>
                              </w:rPr>
                              <w:delText>CON</w:delText>
                            </w:r>
                            <w:r w:rsidRPr="008C6142" w:rsidDel="00483CC2">
                              <w:rPr>
                                <w:rFonts w:ascii="Gotham Book" w:hAnsi="Gotham Book"/>
                                <w:sz w:val="16"/>
                                <w:szCs w:val="16"/>
                                <w:lang w:val="es-MX"/>
                              </w:rPr>
                              <w:delText>-</w:delText>
                            </w:r>
                            <w:r w:rsidDel="00483CC2" w:rsidR="004938AF">
                              <w:rPr>
                                <w:rFonts w:ascii="Gotham Book" w:hAnsi="Gotham Book"/>
                                <w:sz w:val="16"/>
                                <w:szCs w:val="16"/>
                                <w:lang w:val="es-MX"/>
                              </w:rPr>
                              <w:delText>IN</w:delText>
                            </w:r>
                            <w:r w:rsidRPr="008C6142" w:rsidDel="00483CC2">
                              <w:rPr>
                                <w:rFonts w:ascii="Gotham Book" w:hAnsi="Gotham Book"/>
                                <w:sz w:val="16"/>
                                <w:szCs w:val="16"/>
                                <w:lang w:val="es-MX"/>
                              </w:rPr>
                              <w:delText>-2023-0</w:delText>
                            </w:r>
                            <w:r w:rsidDel="00483CC2" w:rsidR="004938AF">
                              <w:rPr>
                                <w:rFonts w:ascii="Gotham Book" w:hAnsi="Gotham Book"/>
                                <w:sz w:val="16"/>
                                <w:szCs w:val="16"/>
                                <w:lang w:val="es-MX"/>
                              </w:rPr>
                              <w:delText>040</w:delText>
                            </w:r>
                          </w:del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F8CD0CB">
              <v:stroke joinstyle="miter"/>
              <v:path gradientshapeok="t" o:connecttype="rect"/>
            </v:shapetype>
            <v:shape id="Cuadro de texto 1" style="position:absolute;margin-left:2.7pt;margin-top:-56.8pt;width:454.05pt;height:16.6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color="white [3212]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">
              <v:textbox>
                <w:txbxContent>
                  <w:p w:rsidRPr="008C6142" w:rsidR="00AE6660" w:rsidP="00AE6660" w:rsidRDefault="00AE6660" w14:paraId="29871D85" w14:textId="0B0A5243">
                    <w:pPr>
                      <w:rPr>
                        <w:rFonts w:ascii="Gotham Book" w:hAnsi="Gotham Book"/>
                        <w:sz w:val="16"/>
                        <w:szCs w:val="16"/>
                        <w:lang w:val="es-MX"/>
                      </w:rPr>
                    </w:pPr>
                    <w:r w:rsidRPr="008C6142">
                      <w:rPr>
                        <w:rFonts w:ascii="Gotham Book" w:hAnsi="Gotham Book"/>
                        <w:sz w:val="16"/>
                        <w:szCs w:val="16"/>
                        <w:lang w:val="es-MX"/>
                      </w:rPr>
                      <w:t xml:space="preserve">Ver. 1.0                                    </w:t>
                    </w:r>
                    <w:r w:rsidR="00483CC2">
                      <w:rPr>
                        <w:rFonts w:ascii="Gotham Book" w:hAnsi="Gotham Book"/>
                        <w:sz w:val="16"/>
                        <w:szCs w:val="16"/>
                        <w:lang w:val="es-MX"/>
                      </w:rPr>
                      <w:t>CARTA DE COMPROMISO Y RESPONSABILIDAD FONDO AVANTE</w:t>
                    </w:r>
                    <w:del w:author="Geovanna Montenegro" w:date="2024-02-05T15:54:00Z" w:id="2">
                      <w:r w:rsidRPr="008C6142" w:rsidDel="00483CC2">
                        <w:rPr>
                          <w:rFonts w:ascii="Gotham Book" w:hAnsi="Gotham Book"/>
                          <w:sz w:val="16"/>
                          <w:szCs w:val="16"/>
                          <w:lang w:val="es-MX"/>
                        </w:rPr>
                        <w:delText xml:space="preserve">                          </w:delText>
                      </w:r>
                      <w:r w:rsidDel="00483CC2" w:rsidR="004938AF">
                        <w:rPr>
                          <w:rFonts w:ascii="Gotham Book" w:hAnsi="Gotham Book"/>
                          <w:sz w:val="16"/>
                          <w:szCs w:val="16"/>
                          <w:lang w:val="es-MX"/>
                        </w:rPr>
                        <w:delText xml:space="preserve"> </w:delText>
                      </w:r>
                      <w:r w:rsidRPr="008C6142" w:rsidDel="00483CC2">
                        <w:rPr>
                          <w:rFonts w:ascii="Gotham Book" w:hAnsi="Gotham Book"/>
                          <w:sz w:val="16"/>
                          <w:szCs w:val="16"/>
                          <w:lang w:val="es-MX"/>
                        </w:rPr>
                        <w:delText xml:space="preserve"> </w:delText>
                      </w:r>
                      <w:r w:rsidDel="00483CC2" w:rsidR="004938AF">
                        <w:rPr>
                          <w:rFonts w:ascii="Gotham Book" w:hAnsi="Gotham Book"/>
                          <w:sz w:val="16"/>
                          <w:szCs w:val="16"/>
                          <w:lang w:val="es-MX"/>
                        </w:rPr>
                        <w:delText>CON</w:delText>
                      </w:r>
                      <w:r w:rsidRPr="008C6142" w:rsidDel="00483CC2">
                        <w:rPr>
                          <w:rFonts w:ascii="Gotham Book" w:hAnsi="Gotham Book"/>
                          <w:sz w:val="16"/>
                          <w:szCs w:val="16"/>
                          <w:lang w:val="es-MX"/>
                        </w:rPr>
                        <w:delText>-</w:delText>
                      </w:r>
                      <w:r w:rsidDel="00483CC2" w:rsidR="004938AF">
                        <w:rPr>
                          <w:rFonts w:ascii="Gotham Book" w:hAnsi="Gotham Book"/>
                          <w:sz w:val="16"/>
                          <w:szCs w:val="16"/>
                          <w:lang w:val="es-MX"/>
                        </w:rPr>
                        <w:delText>IN</w:delText>
                      </w:r>
                      <w:r w:rsidRPr="008C6142" w:rsidDel="00483CC2">
                        <w:rPr>
                          <w:rFonts w:ascii="Gotham Book" w:hAnsi="Gotham Book"/>
                          <w:sz w:val="16"/>
                          <w:szCs w:val="16"/>
                          <w:lang w:val="es-MX"/>
                        </w:rPr>
                        <w:delText>-2023-0</w:delText>
                      </w:r>
                      <w:r w:rsidDel="00483CC2" w:rsidR="004938AF">
                        <w:rPr>
                          <w:rFonts w:ascii="Gotham Book" w:hAnsi="Gotham Book"/>
                          <w:sz w:val="16"/>
                          <w:szCs w:val="16"/>
                          <w:lang w:val="es-MX"/>
                        </w:rPr>
                        <w:delText>040</w:delText>
                      </w:r>
                    </w:del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026B2" w:rsidP="00E91FA9" w:rsidRDefault="001026B2" w14:paraId="334181FE" w14:textId="77777777">
      <w:r>
        <w:separator/>
      </w:r>
    </w:p>
  </w:footnote>
  <w:footnote w:type="continuationSeparator" w:id="0">
    <w:p w:rsidR="001026B2" w:rsidP="00E91FA9" w:rsidRDefault="001026B2" w14:paraId="64481D18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6F22DF" w:rsidRDefault="00D5551A" w14:paraId="1446736D" w14:textId="3B89B279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6704" behindDoc="0" locked="0" layoutInCell="1" allowOverlap="1" wp14:anchorId="2E68A042" wp14:editId="48DC2586">
          <wp:simplePos x="0" y="0"/>
          <wp:positionH relativeFrom="column">
            <wp:posOffset>-1062949</wp:posOffset>
          </wp:positionH>
          <wp:positionV relativeFrom="paragraph">
            <wp:posOffset>-449580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02481F"/>
    <w:multiLevelType w:val="hybridMultilevel"/>
    <w:tmpl w:val="265CE89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014C2"/>
    <w:multiLevelType w:val="hybridMultilevel"/>
    <w:tmpl w:val="69B0E20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1741830">
    <w:abstractNumId w:val="2"/>
  </w:num>
  <w:num w:numId="2" w16cid:durableId="588778950">
    <w:abstractNumId w:val="0"/>
  </w:num>
  <w:num w:numId="3" w16cid:durableId="4942714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Geovanna Montenegro">
    <w15:presenceInfo w15:providerId="AD" w15:userId="S-1-5-21-4080480933-3197581865-20759647-132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FA9"/>
    <w:rsid w:val="001026B2"/>
    <w:rsid w:val="00183102"/>
    <w:rsid w:val="003306B5"/>
    <w:rsid w:val="003B1FB8"/>
    <w:rsid w:val="003C26B3"/>
    <w:rsid w:val="00451C0D"/>
    <w:rsid w:val="00483CC2"/>
    <w:rsid w:val="004938AF"/>
    <w:rsid w:val="00504BF5"/>
    <w:rsid w:val="006538A7"/>
    <w:rsid w:val="006F22DF"/>
    <w:rsid w:val="00710583"/>
    <w:rsid w:val="007866EE"/>
    <w:rsid w:val="007B7A85"/>
    <w:rsid w:val="007C78C1"/>
    <w:rsid w:val="00810ADD"/>
    <w:rsid w:val="008A5A3A"/>
    <w:rsid w:val="009E73DB"/>
    <w:rsid w:val="00A277D3"/>
    <w:rsid w:val="00AE6660"/>
    <w:rsid w:val="00B4430C"/>
    <w:rsid w:val="00D5551A"/>
    <w:rsid w:val="00D64117"/>
    <w:rsid w:val="00E91887"/>
    <w:rsid w:val="00E91FA9"/>
    <w:rsid w:val="00EA2A3D"/>
    <w:rsid w:val="00EB5865"/>
    <w:rsid w:val="00FB003C"/>
    <w:rsid w:val="1538F60D"/>
    <w:rsid w:val="2D4CA0A4"/>
    <w:rsid w:val="505EA88E"/>
    <w:rsid w:val="58990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A8D234"/>
  <w14:defaultImageDpi w14:val="300"/>
  <w15:docId w15:val="{3908A657-35EE-154A-9D7C-E60A67E5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table" w:styleId="Tablaconcuadrcula2" w:customStyle="1">
    <w:name w:val="Tabla con cuadrícula2"/>
    <w:basedOn w:val="Tablanormal"/>
    <w:next w:val="Tablaconcuadrcula"/>
    <w:uiPriority w:val="1"/>
    <w:rsid w:val="007866E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aconcuadrcula">
    <w:name w:val="Table Grid"/>
    <w:basedOn w:val="Tablanormal"/>
    <w:uiPriority w:val="59"/>
    <w:rsid w:val="007866E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810ADD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s-EC"/>
    </w:rPr>
  </w:style>
  <w:style w:type="character" w:styleId="normaltextrun" w:customStyle="1">
    <w:name w:val="normaltextrun"/>
    <w:basedOn w:val="Fuentedeprrafopredeter"/>
    <w:rsid w:val="00810ADD"/>
  </w:style>
  <w:style w:type="character" w:styleId="eop" w:customStyle="1">
    <w:name w:val="eop"/>
    <w:basedOn w:val="Fuentedeprrafopredeter"/>
    <w:rsid w:val="00810ADD"/>
  </w:style>
  <w:style w:type="character" w:styleId="Refdecomentario">
    <w:name w:val="annotation reference"/>
    <w:basedOn w:val="Fuentedeprrafopredeter"/>
    <w:uiPriority w:val="99"/>
    <w:semiHidden/>
    <w:unhideWhenUsed/>
    <w:rsid w:val="00810AD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0ADD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810AD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10ADD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810ADD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E91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2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2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5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9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99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80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5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75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0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72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9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2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2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4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4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04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8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microsoft.com/office/2011/relationships/people" Target="peop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7f6e601-0592-4ac5-90e2-0a7f5f372133" xsi:nil="true"/>
    <lcf76f155ced4ddcb4097134ff3c332f xmlns="2f81b250-7d1b-47c8-b342-45383501d7a1">
      <Terms xmlns="http://schemas.microsoft.com/office/infopath/2007/PartnerControls"/>
    </lcf76f155ced4ddcb4097134ff3c332f>
    <MediaLengthInSeconds xmlns="2f81b250-7d1b-47c8-b342-45383501d7a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99E320FEF324C4D8BBE2E04F899F88D" ma:contentTypeVersion="13" ma:contentTypeDescription="Crear nuevo documento." ma:contentTypeScope="" ma:versionID="3235c7f7a229632cd59496ba5e32dac1">
  <xsd:schema xmlns:xsd="http://www.w3.org/2001/XMLSchema" xmlns:xs="http://www.w3.org/2001/XMLSchema" xmlns:p="http://schemas.microsoft.com/office/2006/metadata/properties" xmlns:ns2="2f81b250-7d1b-47c8-b342-45383501d7a1" xmlns:ns3="d7f6e601-0592-4ac5-90e2-0a7f5f372133" targetNamespace="http://schemas.microsoft.com/office/2006/metadata/properties" ma:root="true" ma:fieldsID="4e739edbd0efc013ca35bad90dc63e68" ns2:_="" ns3:_="">
    <xsd:import namespace="2f81b250-7d1b-47c8-b342-45383501d7a1"/>
    <xsd:import namespace="d7f6e601-0592-4ac5-90e2-0a7f5f3721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1b250-7d1b-47c8-b342-45383501d7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c6963e27-d887-42cf-8331-eb3c4552a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6e601-0592-4ac5-90e2-0a7f5f37213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9891cc1-ec7a-4471-a564-332e777ab995}" ma:internalName="TaxCatchAll" ma:showField="CatchAllData" ma:web="d7f6e601-0592-4ac5-90e2-0a7f5f3721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53957F-BB35-46A0-BD6F-1751C43BE4E6}">
  <ds:schemaRefs>
    <ds:schemaRef ds:uri="http://purl.org/dc/terms/"/>
    <ds:schemaRef ds:uri="bd4ea555-ebca-4330-bf3b-347dfbb0651f"/>
    <ds:schemaRef ds:uri="http://schemas.microsoft.com/office/2006/metadata/properties"/>
    <ds:schemaRef ds:uri="http://schemas.microsoft.com/office/infopath/2007/PartnerControls"/>
    <ds:schemaRef ds:uri="d901c595-a566-4360-b599-40634bd86651"/>
    <ds:schemaRef ds:uri="http://schemas.microsoft.com/office/2006/documentManagement/types"/>
    <ds:schemaRef ds:uri="http://purl.org/dc/dcmitype/"/>
    <ds:schemaRef ds:uri="http://www.w3.org/XML/1998/namespace"/>
    <ds:schemaRef ds:uri="http://schemas.openxmlformats.org/package/2006/metadata/core-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04DE5980-C82C-4DAC-821D-927B07C414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5280BE-FBD5-4B09-82B0-5254D969316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CEDIA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Paul Arévalo</dc:creator>
  <keywords/>
  <dc:description/>
  <lastModifiedBy>Maria Elisa Coellar</lastModifiedBy>
  <revision>5</revision>
  <lastPrinted>2019-02-25T20:58:00.0000000Z</lastPrinted>
  <dcterms:created xsi:type="dcterms:W3CDTF">2024-02-05T21:22:00.0000000Z</dcterms:created>
  <dcterms:modified xsi:type="dcterms:W3CDTF">2025-02-07T19:30:13.1544825Z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0x010100499E320FEF324C4D8BBE2E04F899F88D</vt:lpwstr>
  </property>
  <property fmtid="{D5CDD505-2E9C-101B-9397-08002B2CF9AE}" pid="3" name="MediaServiceImageTags">
    <vt:lpwstr/>
  </property>
  <property fmtid="{D5CDD505-2E9C-101B-9397-08002B2CF9AE}" pid="4" name="Order">
    <vt:r8>1740800</vt:r8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</Properties>
</file>