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E43A66" w14:textId="77777777" w:rsidR="00E0620B" w:rsidRPr="003900B7" w:rsidRDefault="00E0620B" w:rsidP="00E0620B">
      <w:pPr>
        <w:pStyle w:val="Ttulo1"/>
        <w:spacing w:line="276" w:lineRule="auto"/>
        <w:jc w:val="right"/>
        <w:rPr>
          <w:rFonts w:ascii="Gotham Book" w:hAnsi="Gotham Book"/>
          <w:b/>
          <w:bCs/>
          <w:sz w:val="20"/>
          <w:szCs w:val="20"/>
          <w:highlight w:val="yellow"/>
          <w:lang w:val="en-US"/>
        </w:rPr>
      </w:pPr>
      <w:r w:rsidRPr="003900B7">
        <w:rPr>
          <w:rFonts w:ascii="Gotham Book" w:hAnsi="Gotham Book"/>
          <w:b/>
          <w:bCs/>
          <w:sz w:val="20"/>
          <w:szCs w:val="20"/>
          <w:highlight w:val="yellow"/>
          <w:lang w:val="en-US"/>
        </w:rPr>
        <w:t>JLE-CN-2026-0000</w:t>
      </w:r>
    </w:p>
    <w:p w14:paraId="2EA1562A" w14:textId="77777777" w:rsidR="00E0620B" w:rsidRPr="003900B7" w:rsidRDefault="00E0620B" w:rsidP="00E0620B">
      <w:pPr>
        <w:spacing w:line="276" w:lineRule="auto"/>
        <w:jc w:val="right"/>
        <w:rPr>
          <w:rFonts w:ascii="Gotham Book" w:hAnsi="Gotham Book"/>
          <w:b/>
          <w:bCs/>
          <w:color w:val="244061" w:themeColor="accent1" w:themeShade="80"/>
          <w:sz w:val="20"/>
          <w:szCs w:val="20"/>
          <w:lang w:val="en-US"/>
        </w:rPr>
      </w:pPr>
      <w:r w:rsidRPr="003900B7">
        <w:rPr>
          <w:rFonts w:ascii="Gotham Book" w:hAnsi="Gotham Book"/>
          <w:b/>
          <w:bCs/>
          <w:color w:val="244061" w:themeColor="accent1" w:themeShade="80"/>
          <w:sz w:val="20"/>
          <w:szCs w:val="20"/>
          <w:highlight w:val="yellow"/>
          <w:lang w:val="en-US"/>
        </w:rPr>
        <w:t>I+D+I-XX</w:t>
      </w:r>
      <w:r>
        <w:rPr>
          <w:rFonts w:ascii="Gotham Book" w:hAnsi="Gotham Book"/>
          <w:b/>
          <w:bCs/>
          <w:color w:val="244061" w:themeColor="accent1" w:themeShade="80"/>
          <w:sz w:val="20"/>
          <w:szCs w:val="20"/>
          <w:highlight w:val="yellow"/>
          <w:lang w:val="en-US"/>
        </w:rPr>
        <w:t>I</w:t>
      </w:r>
      <w:r w:rsidRPr="003900B7">
        <w:rPr>
          <w:rFonts w:ascii="Gotham Book" w:hAnsi="Gotham Book"/>
          <w:b/>
          <w:bCs/>
          <w:color w:val="244061" w:themeColor="accent1" w:themeShade="80"/>
          <w:sz w:val="20"/>
          <w:szCs w:val="20"/>
          <w:highlight w:val="yellow"/>
          <w:lang w:val="en-US"/>
        </w:rPr>
        <w:t>-2027- (COD PROYECTO)</w:t>
      </w:r>
    </w:p>
    <w:p w14:paraId="7E734D70" w14:textId="77777777" w:rsidR="00E0620B" w:rsidRPr="003900B7" w:rsidRDefault="00E0620B" w:rsidP="00E0620B">
      <w:pPr>
        <w:pStyle w:val="Ttulo1"/>
        <w:spacing w:line="276" w:lineRule="auto"/>
        <w:jc w:val="both"/>
        <w:rPr>
          <w:rFonts w:ascii="Gotham Book" w:hAnsi="Gotham Book"/>
          <w:b/>
          <w:bCs/>
          <w:sz w:val="20"/>
          <w:szCs w:val="20"/>
        </w:rPr>
      </w:pPr>
      <w:r w:rsidRPr="003900B7">
        <w:rPr>
          <w:rFonts w:ascii="Gotham Book" w:hAnsi="Gotham Book"/>
          <w:b/>
          <w:bCs/>
          <w:sz w:val="20"/>
          <w:szCs w:val="20"/>
        </w:rPr>
        <w:t xml:space="preserve">CONVENIO DE ADHESIÓN PARA EL DESARROLLO DEL PROYECTO </w:t>
      </w:r>
      <w:r w:rsidRPr="003900B7">
        <w:rPr>
          <w:rFonts w:ascii="Gotham Book" w:hAnsi="Gotham Book"/>
          <w:b/>
          <w:bCs/>
          <w:sz w:val="20"/>
          <w:szCs w:val="20"/>
          <w:highlight w:val="yellow"/>
        </w:rPr>
        <w:t>“NOMBRE DEL PROYECTO”,</w:t>
      </w:r>
      <w:r w:rsidRPr="003900B7">
        <w:rPr>
          <w:rFonts w:ascii="Gotham Book" w:hAnsi="Gotham Book"/>
          <w:b/>
          <w:bCs/>
          <w:sz w:val="20"/>
          <w:szCs w:val="20"/>
        </w:rPr>
        <w:t xml:space="preserve"> ENTRE LA CORPORACIÓN ECUATORIANA PARA EL DESARROLLO DE LA INVESTIGACIÓN Y LA ACADEMIA CEDIA, LA </w:t>
      </w:r>
      <w:r w:rsidRPr="003900B7">
        <w:rPr>
          <w:rFonts w:ascii="Gotham Book" w:hAnsi="Gotham Book"/>
          <w:b/>
          <w:bCs/>
          <w:sz w:val="20"/>
          <w:szCs w:val="20"/>
          <w:highlight w:val="yellow"/>
        </w:rPr>
        <w:t>(NOMBRE DE LA INSTITUCIÓN), (NOMBRE DE LA INSTITUCIÓN), (NOMBRE DE LA INSTITUCIÓN)</w:t>
      </w:r>
    </w:p>
    <w:p w14:paraId="286ECD21" w14:textId="77777777" w:rsidR="00E0620B" w:rsidRPr="003900B7" w:rsidRDefault="00E0620B" w:rsidP="00E0620B">
      <w:pPr>
        <w:pStyle w:val="Ttulo3"/>
        <w:spacing w:line="276" w:lineRule="auto"/>
        <w:jc w:val="both"/>
        <w:rPr>
          <w:rFonts w:ascii="Gotham Book" w:hAnsi="Gotham Book"/>
          <w:b/>
          <w:bCs/>
          <w:color w:val="244061" w:themeColor="accent1" w:themeShade="80"/>
          <w:sz w:val="20"/>
          <w:szCs w:val="20"/>
        </w:rPr>
      </w:pPr>
      <w:r w:rsidRPr="003900B7">
        <w:rPr>
          <w:rFonts w:ascii="Gotham Book" w:hAnsi="Gotham Book"/>
          <w:b/>
          <w:bCs/>
          <w:color w:val="244061" w:themeColor="accent1" w:themeShade="80"/>
          <w:sz w:val="20"/>
          <w:szCs w:val="20"/>
        </w:rPr>
        <w:t>COMPARECIENTES. –</w:t>
      </w:r>
    </w:p>
    <w:p w14:paraId="3DC0462D" w14:textId="77777777" w:rsidR="00E0620B" w:rsidRPr="003900B7" w:rsidRDefault="00E0620B" w:rsidP="00E0620B">
      <w:pPr>
        <w:rPr>
          <w:rFonts w:ascii="Gotham Book" w:hAnsi="Gotham Book"/>
          <w:color w:val="244061" w:themeColor="accent1" w:themeShade="80"/>
          <w:sz w:val="20"/>
          <w:szCs w:val="20"/>
        </w:rPr>
      </w:pPr>
    </w:p>
    <w:p w14:paraId="1451085D" w14:textId="77777777" w:rsidR="00E0620B" w:rsidRPr="003900B7" w:rsidRDefault="00E0620B" w:rsidP="00E0620B">
      <w:pPr>
        <w:pStyle w:val="Prrafodelista"/>
        <w:numPr>
          <w:ilvl w:val="0"/>
          <w:numId w:val="386"/>
        </w:numPr>
        <w:autoSpaceDE w:val="0"/>
        <w:autoSpaceDN w:val="0"/>
        <w:adjustRightInd w:val="0"/>
        <w:spacing w:after="0" w:line="276" w:lineRule="auto"/>
        <w:jc w:val="both"/>
        <w:rPr>
          <w:rFonts w:ascii="Gotham Book" w:hAnsi="Gotham Book" w:cs="Times New Roman"/>
          <w:color w:val="244061" w:themeColor="accent1" w:themeShade="80"/>
          <w:sz w:val="20"/>
          <w:szCs w:val="20"/>
        </w:rPr>
      </w:pPr>
      <w:r w:rsidRPr="003900B7">
        <w:rPr>
          <w:rFonts w:ascii="Gotham Book" w:hAnsi="Gotham Book" w:cs="Times New Roman"/>
          <w:b/>
          <w:bCs/>
          <w:color w:val="244061" w:themeColor="accent1" w:themeShade="80"/>
          <w:sz w:val="20"/>
          <w:szCs w:val="20"/>
        </w:rPr>
        <w:t xml:space="preserve">CEDIA, </w:t>
      </w:r>
      <w:r w:rsidRPr="003900B7">
        <w:rPr>
          <w:rFonts w:ascii="Gotham Book" w:hAnsi="Gotham Book" w:cs="Times New Roman"/>
          <w:color w:val="244061" w:themeColor="accent1" w:themeShade="80"/>
          <w:sz w:val="20"/>
          <w:szCs w:val="20"/>
        </w:rPr>
        <w:t xml:space="preserve">es una persona jurídica de derecho privado, sin finalidad de lucro, legalmente constituida bajo las leyes de la República del Ecuador, identificada con el Registro Único de Contribuyente N.º 0992284269001, a través de la Abg., Patricia Flores Orellana en calidad de Apoderada Especial del Ing. </w:t>
      </w:r>
      <w:r w:rsidRPr="003900B7">
        <w:rPr>
          <w:rFonts w:ascii="Gotham Book" w:hAnsi="Gotham Book" w:cs="Times New Roman"/>
          <w:bCs/>
          <w:color w:val="244061" w:themeColor="accent1" w:themeShade="80"/>
          <w:sz w:val="20"/>
          <w:szCs w:val="20"/>
        </w:rPr>
        <w:t xml:space="preserve">Juan Pablo Carvallo Vega, </w:t>
      </w:r>
      <w:proofErr w:type="spellStart"/>
      <w:r w:rsidRPr="003900B7">
        <w:rPr>
          <w:rFonts w:ascii="Gotham Book" w:hAnsi="Gotham Book" w:cs="Times New Roman"/>
          <w:bCs/>
          <w:color w:val="244061" w:themeColor="accent1" w:themeShade="80"/>
          <w:sz w:val="20"/>
          <w:szCs w:val="20"/>
        </w:rPr>
        <w:t>Ph.D</w:t>
      </w:r>
      <w:proofErr w:type="spellEnd"/>
      <w:r w:rsidRPr="003900B7">
        <w:rPr>
          <w:rFonts w:ascii="Gotham Book" w:hAnsi="Gotham Book" w:cs="Times New Roman"/>
          <w:bCs/>
          <w:color w:val="244061" w:themeColor="accent1" w:themeShade="80"/>
          <w:sz w:val="20"/>
          <w:szCs w:val="20"/>
        </w:rPr>
        <w:t xml:space="preserve">., </w:t>
      </w:r>
      <w:proofErr w:type="gramStart"/>
      <w:r w:rsidRPr="003900B7">
        <w:rPr>
          <w:rFonts w:ascii="Gotham Book" w:hAnsi="Gotham Book" w:cs="Times New Roman"/>
          <w:color w:val="244061" w:themeColor="accent1" w:themeShade="80"/>
          <w:sz w:val="20"/>
          <w:szCs w:val="20"/>
        </w:rPr>
        <w:t>Director Ejecutivo</w:t>
      </w:r>
      <w:proofErr w:type="gramEnd"/>
      <w:r w:rsidRPr="003900B7">
        <w:rPr>
          <w:rFonts w:ascii="Gotham Book" w:hAnsi="Gotham Book" w:cs="Times New Roman"/>
          <w:color w:val="244061" w:themeColor="accent1" w:themeShade="80"/>
          <w:sz w:val="20"/>
          <w:szCs w:val="20"/>
        </w:rPr>
        <w:t xml:space="preserve"> y Representante Legal, según consta del Poder Especial que se adjunta como habilitante a este convenio, quien en adelante se denominará</w:t>
      </w:r>
      <w:r w:rsidRPr="003900B7">
        <w:rPr>
          <w:rFonts w:ascii="Gotham Book" w:hAnsi="Gotham Book" w:cs="Times New Roman"/>
          <w:b/>
          <w:color w:val="244061" w:themeColor="accent1" w:themeShade="80"/>
          <w:sz w:val="20"/>
          <w:szCs w:val="20"/>
        </w:rPr>
        <w:t xml:space="preserve"> "</w:t>
      </w:r>
      <w:r w:rsidRPr="003900B7">
        <w:rPr>
          <w:rFonts w:ascii="Gotham Book" w:hAnsi="Gotham Book" w:cs="Times New Roman"/>
          <w:b/>
          <w:bCs/>
          <w:color w:val="244061" w:themeColor="accent1" w:themeShade="80"/>
          <w:sz w:val="20"/>
          <w:szCs w:val="20"/>
        </w:rPr>
        <w:t xml:space="preserve">CEDIA"; </w:t>
      </w:r>
    </w:p>
    <w:p w14:paraId="03BA8D5D" w14:textId="77777777" w:rsidR="00E0620B" w:rsidRPr="003900B7" w:rsidRDefault="00E0620B" w:rsidP="00E0620B">
      <w:pPr>
        <w:pStyle w:val="Prrafodelista"/>
        <w:autoSpaceDE w:val="0"/>
        <w:autoSpaceDN w:val="0"/>
        <w:adjustRightInd w:val="0"/>
        <w:spacing w:line="276" w:lineRule="auto"/>
        <w:jc w:val="both"/>
        <w:rPr>
          <w:rFonts w:ascii="Gotham Book" w:hAnsi="Gotham Book" w:cs="Times New Roman"/>
          <w:color w:val="244061" w:themeColor="accent1" w:themeShade="80"/>
          <w:sz w:val="20"/>
          <w:szCs w:val="20"/>
        </w:rPr>
      </w:pPr>
    </w:p>
    <w:p w14:paraId="26CDD764" w14:textId="77777777" w:rsidR="00E0620B" w:rsidRPr="003900B7" w:rsidRDefault="00E0620B" w:rsidP="00E0620B">
      <w:pPr>
        <w:pStyle w:val="Prrafodelista"/>
        <w:numPr>
          <w:ilvl w:val="0"/>
          <w:numId w:val="386"/>
        </w:numPr>
        <w:autoSpaceDE w:val="0"/>
        <w:autoSpaceDN w:val="0"/>
        <w:adjustRightInd w:val="0"/>
        <w:spacing w:after="0" w:line="276" w:lineRule="auto"/>
        <w:jc w:val="both"/>
        <w:rPr>
          <w:rFonts w:ascii="Gotham Book" w:hAnsi="Gotham Book" w:cs="Times New Roman"/>
          <w:color w:val="244061" w:themeColor="accent1" w:themeShade="80"/>
          <w:sz w:val="20"/>
          <w:szCs w:val="20"/>
          <w:highlight w:val="yellow"/>
        </w:rPr>
      </w:pPr>
      <w:r w:rsidRPr="003900B7">
        <w:rPr>
          <w:rFonts w:ascii="Gotham Book" w:hAnsi="Gotham Book" w:cs="Times New Roman"/>
          <w:b/>
          <w:color w:val="244061" w:themeColor="accent1" w:themeShade="80"/>
          <w:sz w:val="20"/>
          <w:szCs w:val="20"/>
          <w:highlight w:val="yellow"/>
        </w:rPr>
        <w:t>(NOMBRE DE LA INSTITUCIÓN)</w:t>
      </w:r>
      <w:r w:rsidRPr="003900B7">
        <w:rPr>
          <w:rFonts w:ascii="Gotham Book" w:hAnsi="Gotham Book" w:cs="Times New Roman"/>
          <w:color w:val="244061" w:themeColor="accent1" w:themeShade="80"/>
          <w:sz w:val="20"/>
          <w:szCs w:val="20"/>
        </w:rPr>
        <w:t xml:space="preserve">, es una institución de educación superior, legalmente constituida bajo las leyes de la República del Ecuador, representada legalmente por </w:t>
      </w:r>
      <w:r w:rsidRPr="003900B7">
        <w:rPr>
          <w:rFonts w:ascii="Gotham Book" w:hAnsi="Gotham Book" w:cs="Times New Roman"/>
          <w:color w:val="244061" w:themeColor="accent1" w:themeShade="80"/>
          <w:sz w:val="20"/>
          <w:szCs w:val="20"/>
          <w:highlight w:val="yellow"/>
        </w:rPr>
        <w:t>(NOMBRES DEL REPRESENTANTE LEGAL/ RECTOR(A))</w:t>
      </w:r>
      <w:r w:rsidRPr="003900B7">
        <w:rPr>
          <w:rFonts w:ascii="Gotham Book" w:hAnsi="Gotham Book" w:cs="Times New Roman"/>
          <w:color w:val="244061" w:themeColor="accent1" w:themeShade="80"/>
          <w:sz w:val="20"/>
          <w:szCs w:val="20"/>
        </w:rPr>
        <w:t xml:space="preserve">, actuando en calidad de Rector(a), quien en adelante se denominará </w:t>
      </w:r>
      <w:r w:rsidRPr="003900B7">
        <w:rPr>
          <w:rFonts w:ascii="Gotham Book" w:hAnsi="Gotham Book" w:cs="Times New Roman"/>
          <w:b/>
          <w:bCs/>
          <w:color w:val="244061" w:themeColor="accent1" w:themeShade="80"/>
          <w:sz w:val="20"/>
          <w:szCs w:val="20"/>
          <w:highlight w:val="yellow"/>
        </w:rPr>
        <w:t xml:space="preserve">"(ABREVIATURA INSTITUCIÓN)". </w:t>
      </w:r>
    </w:p>
    <w:p w14:paraId="41CCF06B" w14:textId="77777777" w:rsidR="00E0620B" w:rsidRPr="003900B7" w:rsidRDefault="00E0620B" w:rsidP="00E0620B">
      <w:pPr>
        <w:pStyle w:val="Prrafodelista"/>
        <w:spacing w:line="276" w:lineRule="auto"/>
        <w:jc w:val="both"/>
        <w:rPr>
          <w:rFonts w:ascii="Gotham Book" w:hAnsi="Gotham Book" w:cs="Times New Roman"/>
          <w:color w:val="244061" w:themeColor="accent1" w:themeShade="80"/>
          <w:sz w:val="20"/>
          <w:szCs w:val="20"/>
        </w:rPr>
      </w:pPr>
    </w:p>
    <w:p w14:paraId="6E301195" w14:textId="77777777" w:rsidR="00E0620B" w:rsidRPr="003900B7" w:rsidRDefault="00E0620B" w:rsidP="00E0620B">
      <w:pPr>
        <w:pStyle w:val="Prrafodelista"/>
        <w:numPr>
          <w:ilvl w:val="0"/>
          <w:numId w:val="386"/>
        </w:numPr>
        <w:autoSpaceDE w:val="0"/>
        <w:autoSpaceDN w:val="0"/>
        <w:adjustRightInd w:val="0"/>
        <w:spacing w:after="0" w:line="276" w:lineRule="auto"/>
        <w:jc w:val="both"/>
        <w:rPr>
          <w:rFonts w:ascii="Gotham Book" w:hAnsi="Gotham Book" w:cs="Times New Roman"/>
          <w:color w:val="244061" w:themeColor="accent1" w:themeShade="80"/>
          <w:sz w:val="20"/>
          <w:szCs w:val="20"/>
          <w:highlight w:val="yellow"/>
        </w:rPr>
      </w:pPr>
      <w:r w:rsidRPr="003900B7">
        <w:rPr>
          <w:rFonts w:ascii="Gotham Book" w:hAnsi="Gotham Book" w:cs="Times New Roman"/>
          <w:b/>
          <w:color w:val="244061" w:themeColor="accent1" w:themeShade="80"/>
          <w:sz w:val="20"/>
          <w:szCs w:val="20"/>
          <w:highlight w:val="yellow"/>
        </w:rPr>
        <w:t>(NOMBRE DE LA INSTITUCIÓN)</w:t>
      </w:r>
      <w:r w:rsidRPr="003900B7">
        <w:rPr>
          <w:rFonts w:ascii="Gotham Book" w:hAnsi="Gotham Book" w:cs="Times New Roman"/>
          <w:color w:val="244061" w:themeColor="accent1" w:themeShade="80"/>
          <w:sz w:val="20"/>
          <w:szCs w:val="20"/>
        </w:rPr>
        <w:t xml:space="preserve">, es una institución de educación superior, legalmente constituida bajo las leyes de la República del Ecuador, representada legalmente por </w:t>
      </w:r>
      <w:r w:rsidRPr="003900B7">
        <w:rPr>
          <w:rFonts w:ascii="Gotham Book" w:hAnsi="Gotham Book" w:cs="Times New Roman"/>
          <w:color w:val="244061" w:themeColor="accent1" w:themeShade="80"/>
          <w:sz w:val="20"/>
          <w:szCs w:val="20"/>
          <w:highlight w:val="yellow"/>
        </w:rPr>
        <w:t>(NOMBRES DEL REPRESENTANTE LEGAL/ RECTOR(A))</w:t>
      </w:r>
      <w:r w:rsidRPr="003900B7">
        <w:rPr>
          <w:rFonts w:ascii="Gotham Book" w:hAnsi="Gotham Book" w:cs="Times New Roman"/>
          <w:color w:val="244061" w:themeColor="accent1" w:themeShade="80"/>
          <w:sz w:val="20"/>
          <w:szCs w:val="20"/>
        </w:rPr>
        <w:t xml:space="preserve">, actuando en calidad de Rector(a), quien en adelante se denominará </w:t>
      </w:r>
      <w:r w:rsidRPr="003900B7">
        <w:rPr>
          <w:rFonts w:ascii="Gotham Book" w:hAnsi="Gotham Book" w:cs="Times New Roman"/>
          <w:b/>
          <w:bCs/>
          <w:color w:val="244061" w:themeColor="accent1" w:themeShade="80"/>
          <w:sz w:val="20"/>
          <w:szCs w:val="20"/>
          <w:highlight w:val="yellow"/>
        </w:rPr>
        <w:t xml:space="preserve">"(ABREVIATURA INSTITUCIÓN)". </w:t>
      </w:r>
    </w:p>
    <w:p w14:paraId="451F83BB" w14:textId="77777777" w:rsidR="00E0620B" w:rsidRPr="003900B7" w:rsidRDefault="00E0620B" w:rsidP="00E0620B">
      <w:pPr>
        <w:pStyle w:val="Prrafodelista"/>
        <w:autoSpaceDE w:val="0"/>
        <w:autoSpaceDN w:val="0"/>
        <w:adjustRightInd w:val="0"/>
        <w:spacing w:line="276" w:lineRule="auto"/>
        <w:jc w:val="both"/>
        <w:rPr>
          <w:rFonts w:ascii="Gotham Book" w:hAnsi="Gotham Book" w:cs="Times New Roman"/>
          <w:color w:val="244061" w:themeColor="accent1" w:themeShade="80"/>
          <w:sz w:val="20"/>
          <w:szCs w:val="20"/>
        </w:rPr>
      </w:pPr>
    </w:p>
    <w:p w14:paraId="650D677C" w14:textId="77777777" w:rsidR="00E0620B" w:rsidRPr="003900B7" w:rsidRDefault="00E0620B" w:rsidP="00E0620B">
      <w:pPr>
        <w:pStyle w:val="Prrafodelista"/>
        <w:numPr>
          <w:ilvl w:val="0"/>
          <w:numId w:val="386"/>
        </w:numPr>
        <w:autoSpaceDE w:val="0"/>
        <w:autoSpaceDN w:val="0"/>
        <w:adjustRightInd w:val="0"/>
        <w:spacing w:after="0" w:line="276" w:lineRule="auto"/>
        <w:jc w:val="both"/>
        <w:rPr>
          <w:rFonts w:ascii="Gotham Book" w:hAnsi="Gotham Book" w:cs="Times New Roman"/>
          <w:color w:val="244061" w:themeColor="accent1" w:themeShade="80"/>
          <w:sz w:val="20"/>
          <w:szCs w:val="20"/>
          <w:highlight w:val="yellow"/>
        </w:rPr>
      </w:pPr>
      <w:r w:rsidRPr="003900B7">
        <w:rPr>
          <w:rFonts w:ascii="Gotham Book" w:hAnsi="Gotham Book" w:cs="Times New Roman"/>
          <w:b/>
          <w:color w:val="244061" w:themeColor="accent1" w:themeShade="80"/>
          <w:sz w:val="20"/>
          <w:szCs w:val="20"/>
          <w:highlight w:val="yellow"/>
        </w:rPr>
        <w:t>(NOMBRE DE LA INSTITUCIÓN)</w:t>
      </w:r>
      <w:r w:rsidRPr="003900B7">
        <w:rPr>
          <w:rFonts w:ascii="Gotham Book" w:hAnsi="Gotham Book" w:cs="Times New Roman"/>
          <w:color w:val="244061" w:themeColor="accent1" w:themeShade="80"/>
          <w:sz w:val="20"/>
          <w:szCs w:val="20"/>
        </w:rPr>
        <w:t xml:space="preserve">, es una institución de educación superior, legalmente constituida bajo las leyes de la República del Ecuador, representada legalmente por </w:t>
      </w:r>
      <w:r w:rsidRPr="003900B7">
        <w:rPr>
          <w:rFonts w:ascii="Gotham Book" w:hAnsi="Gotham Book" w:cs="Times New Roman"/>
          <w:color w:val="244061" w:themeColor="accent1" w:themeShade="80"/>
          <w:sz w:val="20"/>
          <w:szCs w:val="20"/>
          <w:highlight w:val="yellow"/>
        </w:rPr>
        <w:t>(NOMBRES DEL REPRESENTANTE LEGAL/ RECTOR(A))</w:t>
      </w:r>
      <w:r w:rsidRPr="003900B7">
        <w:rPr>
          <w:rFonts w:ascii="Gotham Book" w:hAnsi="Gotham Book" w:cs="Times New Roman"/>
          <w:color w:val="244061" w:themeColor="accent1" w:themeShade="80"/>
          <w:sz w:val="20"/>
          <w:szCs w:val="20"/>
        </w:rPr>
        <w:t xml:space="preserve">, actuando en calidad de Rector(a), quien en adelante se denominará </w:t>
      </w:r>
      <w:r w:rsidRPr="003900B7">
        <w:rPr>
          <w:rFonts w:ascii="Gotham Book" w:hAnsi="Gotham Book" w:cs="Times New Roman"/>
          <w:b/>
          <w:bCs/>
          <w:color w:val="244061" w:themeColor="accent1" w:themeShade="80"/>
          <w:sz w:val="20"/>
          <w:szCs w:val="20"/>
          <w:highlight w:val="yellow"/>
        </w:rPr>
        <w:t xml:space="preserve">"(ABREVIATURA INSTITUCIÓN)". </w:t>
      </w:r>
    </w:p>
    <w:p w14:paraId="4E47F5FC" w14:textId="77777777" w:rsidR="00E0620B" w:rsidRPr="003900B7" w:rsidRDefault="00E0620B" w:rsidP="00E0620B">
      <w:pPr>
        <w:pStyle w:val="Prrafodelista"/>
        <w:autoSpaceDE w:val="0"/>
        <w:autoSpaceDN w:val="0"/>
        <w:adjustRightInd w:val="0"/>
        <w:spacing w:line="276" w:lineRule="auto"/>
        <w:jc w:val="both"/>
        <w:rPr>
          <w:rFonts w:ascii="Gotham Book" w:hAnsi="Gotham Book" w:cs="Times New Roman"/>
          <w:color w:val="244061" w:themeColor="accent1" w:themeShade="80"/>
          <w:sz w:val="20"/>
          <w:szCs w:val="20"/>
        </w:rPr>
      </w:pPr>
      <w:r w:rsidRPr="003900B7">
        <w:rPr>
          <w:rFonts w:ascii="Gotham Book" w:hAnsi="Gotham Book" w:cs="Times New Roman"/>
          <w:b/>
          <w:bCs/>
          <w:color w:val="244061" w:themeColor="accent1" w:themeShade="80"/>
          <w:sz w:val="20"/>
          <w:szCs w:val="20"/>
        </w:rPr>
        <w:t xml:space="preserve"> </w:t>
      </w:r>
    </w:p>
    <w:p w14:paraId="39B49AA4" w14:textId="77777777" w:rsidR="00E0620B" w:rsidRPr="003900B7" w:rsidRDefault="00E0620B" w:rsidP="00E0620B">
      <w:pPr>
        <w:pStyle w:val="Ttulo3"/>
        <w:spacing w:line="276" w:lineRule="auto"/>
        <w:jc w:val="both"/>
        <w:rPr>
          <w:rFonts w:ascii="Gotham Book" w:hAnsi="Gotham Book"/>
          <w:b/>
          <w:bCs/>
          <w:color w:val="244061" w:themeColor="accent1" w:themeShade="80"/>
          <w:sz w:val="20"/>
          <w:szCs w:val="20"/>
        </w:rPr>
      </w:pPr>
      <w:r w:rsidRPr="003900B7">
        <w:rPr>
          <w:rFonts w:ascii="Gotham Book" w:hAnsi="Gotham Book"/>
          <w:b/>
          <w:bCs/>
          <w:color w:val="244061" w:themeColor="accent1" w:themeShade="80"/>
          <w:sz w:val="20"/>
          <w:szCs w:val="20"/>
        </w:rPr>
        <w:t>CLÁUSULA PRIMERA. - BASE</w:t>
      </w:r>
      <w:r w:rsidRPr="003900B7">
        <w:rPr>
          <w:rFonts w:ascii="Gotham Book" w:hAnsi="Gotham Book"/>
          <w:b/>
          <w:bCs/>
          <w:color w:val="244061" w:themeColor="accent1" w:themeShade="80"/>
          <w:spacing w:val="-1"/>
          <w:sz w:val="20"/>
          <w:szCs w:val="20"/>
        </w:rPr>
        <w:t xml:space="preserve"> </w:t>
      </w:r>
      <w:r w:rsidRPr="003900B7">
        <w:rPr>
          <w:rFonts w:ascii="Gotham Book" w:hAnsi="Gotham Book"/>
          <w:b/>
          <w:bCs/>
          <w:color w:val="244061" w:themeColor="accent1" w:themeShade="80"/>
          <w:sz w:val="20"/>
          <w:szCs w:val="20"/>
        </w:rPr>
        <w:t>LEGAL</w:t>
      </w:r>
      <w:r w:rsidRPr="003900B7">
        <w:rPr>
          <w:rFonts w:ascii="Gotham Book" w:hAnsi="Gotham Book"/>
          <w:b/>
          <w:bCs/>
          <w:color w:val="244061" w:themeColor="accent1" w:themeShade="80"/>
          <w:spacing w:val="-3"/>
          <w:sz w:val="20"/>
          <w:szCs w:val="20"/>
        </w:rPr>
        <w:t xml:space="preserve"> </w:t>
      </w:r>
      <w:r w:rsidRPr="003900B7">
        <w:rPr>
          <w:rFonts w:ascii="Gotham Book" w:hAnsi="Gotham Book"/>
          <w:b/>
          <w:bCs/>
          <w:color w:val="244061" w:themeColor="accent1" w:themeShade="80"/>
          <w:sz w:val="20"/>
          <w:szCs w:val="20"/>
        </w:rPr>
        <w:t>Y ANTECEDENTES</w:t>
      </w:r>
    </w:p>
    <w:p w14:paraId="609D541A" w14:textId="77777777" w:rsidR="00E0620B" w:rsidRPr="003900B7" w:rsidRDefault="00E0620B" w:rsidP="00E0620B">
      <w:pPr>
        <w:pStyle w:val="Prrafodelista"/>
        <w:widowControl w:val="0"/>
        <w:numPr>
          <w:ilvl w:val="1"/>
          <w:numId w:val="390"/>
        </w:numPr>
        <w:autoSpaceDE w:val="0"/>
        <w:autoSpaceDN w:val="0"/>
        <w:spacing w:after="0" w:line="276" w:lineRule="auto"/>
        <w:ind w:right="109"/>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 xml:space="preserve">El artículo 355 de la Ley Fundamental establece: </w:t>
      </w:r>
      <w:r w:rsidRPr="003900B7">
        <w:rPr>
          <w:rFonts w:ascii="Gotham Book" w:hAnsi="Gotham Book"/>
          <w:i/>
          <w:color w:val="244061" w:themeColor="accent1" w:themeShade="80"/>
          <w:sz w:val="20"/>
          <w:szCs w:val="20"/>
        </w:rPr>
        <w:t>“El Estado reconocerá a las universidades y</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escuelas politécnicas autonomía académica, administrativa, financiera y orgánica, acorde con</w:t>
      </w:r>
      <w:r w:rsidRPr="003900B7">
        <w:rPr>
          <w:rFonts w:ascii="Gotham Book" w:hAnsi="Gotham Book"/>
          <w:i/>
          <w:color w:val="244061" w:themeColor="accent1" w:themeShade="80"/>
          <w:spacing w:val="-53"/>
          <w:sz w:val="20"/>
          <w:szCs w:val="20"/>
        </w:rPr>
        <w:t xml:space="preserve"> </w:t>
      </w:r>
      <w:r w:rsidRPr="003900B7">
        <w:rPr>
          <w:rFonts w:ascii="Gotham Book" w:hAnsi="Gotham Book"/>
          <w:i/>
          <w:color w:val="244061" w:themeColor="accent1" w:themeShade="80"/>
          <w:sz w:val="20"/>
          <w:szCs w:val="20"/>
        </w:rPr>
        <w:t>los objetivos del régimen de desarrollo y los principios establecidos en la Constitución. Se</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reconoce a las universidades y escuelas politécnicas el derecho a la autonomía, ejercida y</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comprendida de manera solidaria y responsable. Dicha autonomía garantiza el ejercicio de la</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 xml:space="preserve">libertad </w:t>
      </w:r>
      <w:r w:rsidRPr="003900B7">
        <w:rPr>
          <w:rFonts w:ascii="Gotham Book" w:hAnsi="Gotham Book"/>
          <w:i/>
          <w:color w:val="244061" w:themeColor="accent1" w:themeShade="80"/>
          <w:sz w:val="20"/>
          <w:szCs w:val="20"/>
        </w:rPr>
        <w:lastRenderedPageBreak/>
        <w:t>académica y el derecho a la búsqueda de la verdad, sin restricciones; el gobierno y</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gestión de sí mismas, en consonancia con los principios de alternancia, transparencia y los</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derechos políticos;</w:t>
      </w:r>
      <w:r w:rsidRPr="003900B7">
        <w:rPr>
          <w:rFonts w:ascii="Gotham Book" w:hAnsi="Gotham Book"/>
          <w:i/>
          <w:color w:val="244061" w:themeColor="accent1" w:themeShade="80"/>
          <w:spacing w:val="-2"/>
          <w:sz w:val="20"/>
          <w:szCs w:val="20"/>
        </w:rPr>
        <w:t xml:space="preserve"> </w:t>
      </w:r>
      <w:r w:rsidRPr="003900B7">
        <w:rPr>
          <w:rFonts w:ascii="Gotham Book" w:hAnsi="Gotham Book"/>
          <w:i/>
          <w:color w:val="244061" w:themeColor="accent1" w:themeShade="80"/>
          <w:sz w:val="20"/>
          <w:szCs w:val="20"/>
        </w:rPr>
        <w:t>y</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la</w:t>
      </w:r>
      <w:r w:rsidRPr="003900B7">
        <w:rPr>
          <w:rFonts w:ascii="Gotham Book" w:hAnsi="Gotham Book"/>
          <w:i/>
          <w:color w:val="244061" w:themeColor="accent1" w:themeShade="80"/>
          <w:spacing w:val="-2"/>
          <w:sz w:val="20"/>
          <w:szCs w:val="20"/>
        </w:rPr>
        <w:t xml:space="preserve"> </w:t>
      </w:r>
      <w:r w:rsidRPr="003900B7">
        <w:rPr>
          <w:rFonts w:ascii="Gotham Book" w:hAnsi="Gotham Book"/>
          <w:i/>
          <w:color w:val="244061" w:themeColor="accent1" w:themeShade="80"/>
          <w:sz w:val="20"/>
          <w:szCs w:val="20"/>
        </w:rPr>
        <w:t>producción de</w:t>
      </w:r>
      <w:r w:rsidRPr="003900B7">
        <w:rPr>
          <w:rFonts w:ascii="Gotham Book" w:hAnsi="Gotham Book"/>
          <w:i/>
          <w:color w:val="244061" w:themeColor="accent1" w:themeShade="80"/>
          <w:spacing w:val="-2"/>
          <w:sz w:val="20"/>
          <w:szCs w:val="20"/>
        </w:rPr>
        <w:t xml:space="preserve"> </w:t>
      </w:r>
      <w:r w:rsidRPr="003900B7">
        <w:rPr>
          <w:rFonts w:ascii="Gotham Book" w:hAnsi="Gotham Book"/>
          <w:i/>
          <w:color w:val="244061" w:themeColor="accent1" w:themeShade="80"/>
          <w:sz w:val="20"/>
          <w:szCs w:val="20"/>
        </w:rPr>
        <w:t>ciencia,</w:t>
      </w:r>
      <w:r w:rsidRPr="003900B7">
        <w:rPr>
          <w:rFonts w:ascii="Gotham Book" w:hAnsi="Gotham Book"/>
          <w:i/>
          <w:color w:val="244061" w:themeColor="accent1" w:themeShade="80"/>
          <w:spacing w:val="-2"/>
          <w:sz w:val="20"/>
          <w:szCs w:val="20"/>
        </w:rPr>
        <w:t xml:space="preserve"> </w:t>
      </w:r>
      <w:r w:rsidRPr="003900B7">
        <w:rPr>
          <w:rFonts w:ascii="Gotham Book" w:hAnsi="Gotham Book"/>
          <w:i/>
          <w:color w:val="244061" w:themeColor="accent1" w:themeShade="80"/>
          <w:sz w:val="20"/>
          <w:szCs w:val="20"/>
        </w:rPr>
        <w:t>tecnología,</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cultura</w:t>
      </w:r>
      <w:r w:rsidRPr="003900B7">
        <w:rPr>
          <w:rFonts w:ascii="Gotham Book" w:hAnsi="Gotham Book"/>
          <w:i/>
          <w:color w:val="244061" w:themeColor="accent1" w:themeShade="80"/>
          <w:spacing w:val="-3"/>
          <w:sz w:val="20"/>
          <w:szCs w:val="20"/>
        </w:rPr>
        <w:t xml:space="preserve"> </w:t>
      </w:r>
      <w:r w:rsidRPr="003900B7">
        <w:rPr>
          <w:rFonts w:ascii="Gotham Book" w:hAnsi="Gotham Book"/>
          <w:i/>
          <w:color w:val="244061" w:themeColor="accent1" w:themeShade="80"/>
          <w:sz w:val="20"/>
          <w:szCs w:val="20"/>
        </w:rPr>
        <w:t>y</w:t>
      </w:r>
      <w:r w:rsidRPr="003900B7">
        <w:rPr>
          <w:rFonts w:ascii="Gotham Book" w:hAnsi="Gotham Book"/>
          <w:i/>
          <w:color w:val="244061" w:themeColor="accent1" w:themeShade="80"/>
          <w:spacing w:val="3"/>
          <w:sz w:val="20"/>
          <w:szCs w:val="20"/>
        </w:rPr>
        <w:t xml:space="preserve"> </w:t>
      </w:r>
      <w:r w:rsidRPr="003900B7">
        <w:rPr>
          <w:rFonts w:ascii="Gotham Book" w:hAnsi="Gotham Book"/>
          <w:i/>
          <w:color w:val="244061" w:themeColor="accent1" w:themeShade="80"/>
          <w:sz w:val="20"/>
          <w:szCs w:val="20"/>
        </w:rPr>
        <w:t>arte.</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w:t>
      </w:r>
      <w:r w:rsidRPr="003900B7">
        <w:rPr>
          <w:rFonts w:ascii="Gotham Book" w:hAnsi="Gotham Book"/>
          <w:color w:val="244061" w:themeColor="accent1" w:themeShade="80"/>
          <w:sz w:val="20"/>
          <w:szCs w:val="20"/>
        </w:rPr>
        <w:t>.</w:t>
      </w:r>
    </w:p>
    <w:p w14:paraId="0EB05113" w14:textId="77777777" w:rsidR="00E0620B" w:rsidRPr="003900B7" w:rsidRDefault="00E0620B" w:rsidP="00E0620B">
      <w:pPr>
        <w:pStyle w:val="Prrafodelista"/>
        <w:widowControl w:val="0"/>
        <w:autoSpaceDE w:val="0"/>
        <w:autoSpaceDN w:val="0"/>
        <w:spacing w:line="276" w:lineRule="auto"/>
        <w:ind w:right="109"/>
        <w:jc w:val="both"/>
        <w:rPr>
          <w:rFonts w:ascii="Gotham Book" w:hAnsi="Gotham Book"/>
          <w:color w:val="244061" w:themeColor="accent1" w:themeShade="80"/>
          <w:sz w:val="20"/>
          <w:szCs w:val="20"/>
        </w:rPr>
      </w:pPr>
    </w:p>
    <w:p w14:paraId="1D230166" w14:textId="77777777" w:rsidR="00E0620B" w:rsidRPr="003900B7" w:rsidRDefault="00E0620B" w:rsidP="00E0620B">
      <w:pPr>
        <w:pStyle w:val="Prrafodelista"/>
        <w:widowControl w:val="0"/>
        <w:numPr>
          <w:ilvl w:val="1"/>
          <w:numId w:val="390"/>
        </w:numPr>
        <w:autoSpaceDE w:val="0"/>
        <w:autoSpaceDN w:val="0"/>
        <w:spacing w:after="0" w:line="276" w:lineRule="auto"/>
        <w:ind w:right="109"/>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El artículo 8 de la Ley Orgánica de Educación Superior reconoce los fines de la educación</w:t>
      </w:r>
      <w:r w:rsidRPr="003900B7">
        <w:rPr>
          <w:rFonts w:ascii="Gotham Book" w:hAnsi="Gotham Book"/>
          <w:color w:val="244061" w:themeColor="accent1" w:themeShade="80"/>
          <w:spacing w:val="1"/>
          <w:sz w:val="20"/>
          <w:szCs w:val="20"/>
        </w:rPr>
        <w:t xml:space="preserve"> </w:t>
      </w:r>
      <w:r w:rsidRPr="003900B7">
        <w:rPr>
          <w:rFonts w:ascii="Gotham Book" w:hAnsi="Gotham Book"/>
          <w:color w:val="244061" w:themeColor="accent1" w:themeShade="80"/>
          <w:sz w:val="20"/>
          <w:szCs w:val="20"/>
        </w:rPr>
        <w:t xml:space="preserve">superior, entre los cuales resaltan los literales a), e), f), h) e i) que señalan: </w:t>
      </w:r>
      <w:r w:rsidRPr="003900B7">
        <w:rPr>
          <w:rFonts w:ascii="Gotham Book" w:hAnsi="Gotham Book"/>
          <w:i/>
          <w:color w:val="244061" w:themeColor="accent1" w:themeShade="80"/>
          <w:sz w:val="20"/>
          <w:szCs w:val="20"/>
        </w:rPr>
        <w:t>"La educación</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superior tendrá los siguientes fines: a) Aportar al desarrollo del pensamiento universal, al</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despliegue de la producción científica, de las artes y de la cultura y a la promoción de las</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transferencias</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e</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innovaciones</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tecnológicas; e) Aportar con el cumplimiento de los</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objetivos del régimen de desarrollo previsto en la Constitución y en el Plan Nacional de</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w w:val="95"/>
          <w:sz w:val="20"/>
          <w:szCs w:val="20"/>
        </w:rPr>
        <w:t>Desarrollo; f)</w:t>
      </w:r>
      <w:r w:rsidRPr="003900B7">
        <w:rPr>
          <w:rFonts w:ascii="Gotham Book" w:hAnsi="Gotham Book"/>
          <w:i/>
          <w:color w:val="244061" w:themeColor="accent1" w:themeShade="80"/>
          <w:spacing w:val="50"/>
          <w:sz w:val="20"/>
          <w:szCs w:val="20"/>
        </w:rPr>
        <w:t xml:space="preserve"> </w:t>
      </w:r>
      <w:r w:rsidRPr="003900B7">
        <w:rPr>
          <w:rFonts w:ascii="Gotham Book" w:hAnsi="Gotham Book"/>
          <w:i/>
          <w:color w:val="244061" w:themeColor="accent1" w:themeShade="80"/>
          <w:w w:val="95"/>
          <w:sz w:val="20"/>
          <w:szCs w:val="20"/>
        </w:rPr>
        <w:t>Fomentar y</w:t>
      </w:r>
      <w:r w:rsidRPr="003900B7">
        <w:rPr>
          <w:rFonts w:ascii="Gotham Book" w:hAnsi="Gotham Book"/>
          <w:i/>
          <w:color w:val="244061" w:themeColor="accent1" w:themeShade="80"/>
          <w:spacing w:val="50"/>
          <w:sz w:val="20"/>
          <w:szCs w:val="20"/>
        </w:rPr>
        <w:t xml:space="preserve"> </w:t>
      </w:r>
      <w:r w:rsidRPr="003900B7">
        <w:rPr>
          <w:rFonts w:ascii="Gotham Book" w:hAnsi="Gotham Book"/>
          <w:i/>
          <w:color w:val="244061" w:themeColor="accent1" w:themeShade="80"/>
          <w:w w:val="95"/>
          <w:sz w:val="20"/>
          <w:szCs w:val="20"/>
        </w:rPr>
        <w:t>ejecutar programas de</w:t>
      </w:r>
      <w:r w:rsidRPr="003900B7">
        <w:rPr>
          <w:rFonts w:ascii="Gotham Book" w:hAnsi="Gotham Book"/>
          <w:i/>
          <w:color w:val="244061" w:themeColor="accent1" w:themeShade="80"/>
          <w:spacing w:val="50"/>
          <w:sz w:val="20"/>
          <w:szCs w:val="20"/>
        </w:rPr>
        <w:t xml:space="preserve"> </w:t>
      </w:r>
      <w:r w:rsidRPr="003900B7">
        <w:rPr>
          <w:rFonts w:ascii="Gotham Book" w:hAnsi="Gotham Book"/>
          <w:i/>
          <w:color w:val="244061" w:themeColor="accent1" w:themeShade="80"/>
          <w:w w:val="95"/>
          <w:sz w:val="20"/>
          <w:szCs w:val="20"/>
        </w:rPr>
        <w:t>investigación de carácter</w:t>
      </w:r>
      <w:r w:rsidRPr="003900B7">
        <w:rPr>
          <w:rFonts w:ascii="Gotham Book" w:hAnsi="Gotham Book"/>
          <w:i/>
          <w:color w:val="244061" w:themeColor="accent1" w:themeShade="80"/>
          <w:spacing w:val="50"/>
          <w:sz w:val="20"/>
          <w:szCs w:val="20"/>
        </w:rPr>
        <w:t xml:space="preserve"> </w:t>
      </w:r>
      <w:r w:rsidRPr="003900B7">
        <w:rPr>
          <w:rFonts w:ascii="Gotham Book" w:hAnsi="Gotham Book"/>
          <w:i/>
          <w:color w:val="244061" w:themeColor="accent1" w:themeShade="80"/>
          <w:w w:val="95"/>
          <w:sz w:val="20"/>
          <w:szCs w:val="20"/>
        </w:rPr>
        <w:t>científico, tecnológico</w:t>
      </w:r>
      <w:r w:rsidRPr="003900B7">
        <w:rPr>
          <w:rFonts w:ascii="Gotham Book" w:hAnsi="Gotham Book"/>
          <w:i/>
          <w:color w:val="244061" w:themeColor="accent1" w:themeShade="80"/>
          <w:spacing w:val="1"/>
          <w:w w:val="95"/>
          <w:sz w:val="20"/>
          <w:szCs w:val="20"/>
        </w:rPr>
        <w:t xml:space="preserve"> </w:t>
      </w:r>
      <w:r w:rsidRPr="003900B7">
        <w:rPr>
          <w:rFonts w:ascii="Gotham Book" w:hAnsi="Gotham Book"/>
          <w:i/>
          <w:color w:val="244061" w:themeColor="accent1" w:themeShade="80"/>
          <w:sz w:val="20"/>
          <w:szCs w:val="20"/>
        </w:rPr>
        <w:t>y pedagógico que coadyuven al mejoramiento y protección del ambiente y promuevan el</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desarrollo</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sustentable</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nacional</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en</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armonía</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con</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los</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derechos</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de</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la</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naturaleza</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constitucionalmente</w:t>
      </w:r>
      <w:r w:rsidRPr="003900B7">
        <w:rPr>
          <w:rFonts w:ascii="Gotham Book" w:hAnsi="Gotham Book"/>
          <w:i/>
          <w:color w:val="244061" w:themeColor="accent1" w:themeShade="80"/>
          <w:spacing w:val="-6"/>
          <w:sz w:val="20"/>
          <w:szCs w:val="20"/>
        </w:rPr>
        <w:t xml:space="preserve"> </w:t>
      </w:r>
      <w:r w:rsidRPr="003900B7">
        <w:rPr>
          <w:rFonts w:ascii="Gotham Book" w:hAnsi="Gotham Book"/>
          <w:i/>
          <w:color w:val="244061" w:themeColor="accent1" w:themeShade="80"/>
          <w:sz w:val="20"/>
          <w:szCs w:val="20"/>
        </w:rPr>
        <w:t>reconocidos,</w:t>
      </w:r>
      <w:r w:rsidRPr="003900B7">
        <w:rPr>
          <w:rFonts w:ascii="Gotham Book" w:hAnsi="Gotham Book"/>
          <w:i/>
          <w:color w:val="244061" w:themeColor="accent1" w:themeShade="80"/>
          <w:spacing w:val="-6"/>
          <w:sz w:val="20"/>
          <w:szCs w:val="20"/>
        </w:rPr>
        <w:t xml:space="preserve"> </w:t>
      </w:r>
      <w:r w:rsidRPr="003900B7">
        <w:rPr>
          <w:rFonts w:ascii="Gotham Book" w:hAnsi="Gotham Book"/>
          <w:i/>
          <w:color w:val="244061" w:themeColor="accent1" w:themeShade="80"/>
          <w:sz w:val="20"/>
          <w:szCs w:val="20"/>
        </w:rPr>
        <w:t>priorizando</w:t>
      </w:r>
      <w:r w:rsidRPr="003900B7">
        <w:rPr>
          <w:rFonts w:ascii="Gotham Book" w:hAnsi="Gotham Book"/>
          <w:i/>
          <w:color w:val="244061" w:themeColor="accent1" w:themeShade="80"/>
          <w:spacing w:val="-5"/>
          <w:sz w:val="20"/>
          <w:szCs w:val="20"/>
        </w:rPr>
        <w:t xml:space="preserve"> </w:t>
      </w:r>
      <w:r w:rsidRPr="003900B7">
        <w:rPr>
          <w:rFonts w:ascii="Gotham Book" w:hAnsi="Gotham Book"/>
          <w:i/>
          <w:color w:val="244061" w:themeColor="accent1" w:themeShade="80"/>
          <w:sz w:val="20"/>
          <w:szCs w:val="20"/>
        </w:rPr>
        <w:t>el</w:t>
      </w:r>
      <w:r w:rsidRPr="003900B7">
        <w:rPr>
          <w:rFonts w:ascii="Gotham Book" w:hAnsi="Gotham Book"/>
          <w:i/>
          <w:color w:val="244061" w:themeColor="accent1" w:themeShade="80"/>
          <w:spacing w:val="-7"/>
          <w:sz w:val="20"/>
          <w:szCs w:val="20"/>
        </w:rPr>
        <w:t xml:space="preserve"> </w:t>
      </w:r>
      <w:r w:rsidRPr="003900B7">
        <w:rPr>
          <w:rFonts w:ascii="Gotham Book" w:hAnsi="Gotham Book"/>
          <w:i/>
          <w:color w:val="244061" w:themeColor="accent1" w:themeShade="80"/>
          <w:sz w:val="20"/>
          <w:szCs w:val="20"/>
        </w:rPr>
        <w:t>bienestar</w:t>
      </w:r>
      <w:r w:rsidRPr="003900B7">
        <w:rPr>
          <w:rFonts w:ascii="Gotham Book" w:hAnsi="Gotham Book"/>
          <w:i/>
          <w:color w:val="244061" w:themeColor="accent1" w:themeShade="80"/>
          <w:spacing w:val="-5"/>
          <w:sz w:val="20"/>
          <w:szCs w:val="20"/>
        </w:rPr>
        <w:t xml:space="preserve"> </w:t>
      </w:r>
      <w:r w:rsidRPr="003900B7">
        <w:rPr>
          <w:rFonts w:ascii="Gotham Book" w:hAnsi="Gotham Book"/>
          <w:i/>
          <w:color w:val="244061" w:themeColor="accent1" w:themeShade="80"/>
          <w:sz w:val="20"/>
          <w:szCs w:val="20"/>
        </w:rPr>
        <w:t>animal;</w:t>
      </w:r>
      <w:r w:rsidRPr="003900B7">
        <w:rPr>
          <w:rFonts w:ascii="Gotham Book" w:hAnsi="Gotham Book"/>
          <w:i/>
          <w:color w:val="244061" w:themeColor="accent1" w:themeShade="80"/>
          <w:spacing w:val="-5"/>
          <w:sz w:val="20"/>
          <w:szCs w:val="20"/>
        </w:rPr>
        <w:t xml:space="preserve"> </w:t>
      </w:r>
      <w:r w:rsidRPr="003900B7">
        <w:rPr>
          <w:rFonts w:ascii="Gotham Book" w:hAnsi="Gotham Book"/>
          <w:i/>
          <w:color w:val="244061" w:themeColor="accent1" w:themeShade="80"/>
          <w:sz w:val="20"/>
          <w:szCs w:val="20"/>
        </w:rPr>
        <w:t>h)</w:t>
      </w:r>
      <w:r w:rsidRPr="003900B7">
        <w:rPr>
          <w:rFonts w:ascii="Gotham Book" w:hAnsi="Gotham Book"/>
          <w:i/>
          <w:color w:val="244061" w:themeColor="accent1" w:themeShade="80"/>
          <w:spacing w:val="-3"/>
          <w:sz w:val="20"/>
          <w:szCs w:val="20"/>
        </w:rPr>
        <w:t xml:space="preserve"> </w:t>
      </w:r>
      <w:r w:rsidRPr="003900B7">
        <w:rPr>
          <w:rFonts w:ascii="Gotham Book" w:hAnsi="Gotham Book"/>
          <w:i/>
          <w:color w:val="244061" w:themeColor="accent1" w:themeShade="80"/>
          <w:sz w:val="20"/>
          <w:szCs w:val="20"/>
        </w:rPr>
        <w:t>Contribuir</w:t>
      </w:r>
      <w:r w:rsidRPr="003900B7">
        <w:rPr>
          <w:rFonts w:ascii="Gotham Book" w:hAnsi="Gotham Book"/>
          <w:i/>
          <w:color w:val="244061" w:themeColor="accent1" w:themeShade="80"/>
          <w:spacing w:val="-7"/>
          <w:sz w:val="20"/>
          <w:szCs w:val="20"/>
        </w:rPr>
        <w:t xml:space="preserve"> </w:t>
      </w:r>
      <w:r w:rsidRPr="003900B7">
        <w:rPr>
          <w:rFonts w:ascii="Gotham Book" w:hAnsi="Gotham Book"/>
          <w:i/>
          <w:color w:val="244061" w:themeColor="accent1" w:themeShade="80"/>
          <w:sz w:val="20"/>
          <w:szCs w:val="20"/>
        </w:rPr>
        <w:t>en el</w:t>
      </w:r>
      <w:r w:rsidRPr="003900B7">
        <w:rPr>
          <w:rFonts w:ascii="Gotham Book" w:hAnsi="Gotham Book"/>
          <w:i/>
          <w:color w:val="244061" w:themeColor="accent1" w:themeShade="80"/>
          <w:spacing w:val="-5"/>
          <w:sz w:val="20"/>
          <w:szCs w:val="20"/>
        </w:rPr>
        <w:t xml:space="preserve"> </w:t>
      </w:r>
      <w:r w:rsidRPr="003900B7">
        <w:rPr>
          <w:rFonts w:ascii="Gotham Book" w:hAnsi="Gotham Book"/>
          <w:i/>
          <w:color w:val="244061" w:themeColor="accent1" w:themeShade="80"/>
          <w:sz w:val="20"/>
          <w:szCs w:val="20"/>
        </w:rPr>
        <w:t>desarrollo</w:t>
      </w:r>
      <w:r w:rsidRPr="003900B7">
        <w:rPr>
          <w:rFonts w:ascii="Gotham Book" w:hAnsi="Gotham Book"/>
          <w:i/>
          <w:color w:val="244061" w:themeColor="accent1" w:themeShade="80"/>
          <w:spacing w:val="-53"/>
          <w:sz w:val="20"/>
          <w:szCs w:val="20"/>
        </w:rPr>
        <w:t xml:space="preserve"> </w:t>
      </w:r>
      <w:r>
        <w:rPr>
          <w:rFonts w:ascii="Gotham Book" w:hAnsi="Gotham Book"/>
          <w:i/>
          <w:color w:val="244061" w:themeColor="accent1" w:themeShade="80"/>
          <w:spacing w:val="-53"/>
          <w:sz w:val="20"/>
          <w:szCs w:val="20"/>
        </w:rPr>
        <w:t xml:space="preserve"> </w:t>
      </w:r>
      <w:r w:rsidRPr="003900B7">
        <w:rPr>
          <w:rFonts w:ascii="Gotham Book" w:hAnsi="Gotham Book"/>
          <w:i/>
          <w:color w:val="244061" w:themeColor="accent1" w:themeShade="80"/>
          <w:sz w:val="20"/>
          <w:szCs w:val="20"/>
        </w:rPr>
        <w:t>local y nacional de manera permanente, a través del trabajo comunitario o vinculación con la</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sociedad; i) Impulsar la generación de programas, proyectos y mecanismos para fortalecer la</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innovación,</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producción</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y</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transferencia</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científica</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y</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tecnológica</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en</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todos</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los</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ámbitos</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del</w:t>
      </w:r>
      <w:r w:rsidRPr="003900B7">
        <w:rPr>
          <w:rFonts w:ascii="Gotham Book" w:hAnsi="Gotham Book"/>
          <w:i/>
          <w:color w:val="244061" w:themeColor="accent1" w:themeShade="80"/>
          <w:spacing w:val="-53"/>
          <w:sz w:val="20"/>
          <w:szCs w:val="20"/>
        </w:rPr>
        <w:t xml:space="preserve"> </w:t>
      </w:r>
      <w:r w:rsidRPr="003900B7">
        <w:rPr>
          <w:rFonts w:ascii="Gotham Book" w:hAnsi="Gotham Book"/>
          <w:i/>
          <w:color w:val="244061" w:themeColor="accent1" w:themeShade="80"/>
          <w:sz w:val="20"/>
          <w:szCs w:val="20"/>
        </w:rPr>
        <w:t>conocimiento;</w:t>
      </w:r>
      <w:r w:rsidRPr="003900B7">
        <w:rPr>
          <w:rFonts w:ascii="Gotham Book" w:hAnsi="Gotham Book"/>
          <w:i/>
          <w:color w:val="244061" w:themeColor="accent1" w:themeShade="80"/>
          <w:spacing w:val="-2"/>
          <w:sz w:val="20"/>
          <w:szCs w:val="20"/>
        </w:rPr>
        <w:t xml:space="preserve"> </w:t>
      </w:r>
      <w:r w:rsidRPr="003900B7">
        <w:rPr>
          <w:rFonts w:ascii="Gotham Book" w:hAnsi="Gotham Book"/>
          <w:i/>
          <w:color w:val="244061" w:themeColor="accent1" w:themeShade="80"/>
          <w:sz w:val="20"/>
          <w:szCs w:val="20"/>
        </w:rPr>
        <w:t>(...)"</w:t>
      </w:r>
      <w:r w:rsidRPr="003900B7">
        <w:rPr>
          <w:rFonts w:ascii="Gotham Book" w:hAnsi="Gotham Book"/>
          <w:color w:val="244061" w:themeColor="accent1" w:themeShade="80"/>
          <w:sz w:val="20"/>
          <w:szCs w:val="20"/>
        </w:rPr>
        <w:t>.</w:t>
      </w:r>
    </w:p>
    <w:p w14:paraId="62F96212" w14:textId="77777777" w:rsidR="00E0620B" w:rsidRPr="003900B7" w:rsidRDefault="00E0620B" w:rsidP="00E0620B">
      <w:pPr>
        <w:pStyle w:val="Prrafodelista"/>
        <w:widowControl w:val="0"/>
        <w:autoSpaceDE w:val="0"/>
        <w:autoSpaceDN w:val="0"/>
        <w:spacing w:line="276" w:lineRule="auto"/>
        <w:ind w:right="109"/>
        <w:jc w:val="both"/>
        <w:rPr>
          <w:rFonts w:ascii="Gotham Book" w:hAnsi="Gotham Book"/>
          <w:color w:val="244061" w:themeColor="accent1" w:themeShade="80"/>
          <w:sz w:val="20"/>
          <w:szCs w:val="20"/>
        </w:rPr>
      </w:pPr>
    </w:p>
    <w:p w14:paraId="14343957" w14:textId="77777777" w:rsidR="00E0620B" w:rsidRPr="003900B7" w:rsidRDefault="00E0620B" w:rsidP="00E0620B">
      <w:pPr>
        <w:pStyle w:val="Prrafodelista"/>
        <w:widowControl w:val="0"/>
        <w:numPr>
          <w:ilvl w:val="1"/>
          <w:numId w:val="390"/>
        </w:numPr>
        <w:autoSpaceDE w:val="0"/>
        <w:autoSpaceDN w:val="0"/>
        <w:spacing w:after="0" w:line="276" w:lineRule="auto"/>
        <w:ind w:right="109"/>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 xml:space="preserve">El artículo 160 de la Ley Orgánica de Educación Superior determina: </w:t>
      </w:r>
      <w:r w:rsidRPr="003900B7">
        <w:rPr>
          <w:rFonts w:ascii="Gotham Book" w:hAnsi="Gotham Book"/>
          <w:i/>
          <w:color w:val="244061" w:themeColor="accent1" w:themeShade="80"/>
          <w:sz w:val="20"/>
          <w:szCs w:val="20"/>
        </w:rPr>
        <w:t>“Corresponde a las</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instituciones de educación superior producir propuestas y planteamientos para buscar la</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solución</w:t>
      </w:r>
      <w:r w:rsidRPr="003900B7">
        <w:rPr>
          <w:rFonts w:ascii="Gotham Book" w:hAnsi="Gotham Book"/>
          <w:i/>
          <w:color w:val="244061" w:themeColor="accent1" w:themeShade="80"/>
          <w:spacing w:val="-8"/>
          <w:sz w:val="20"/>
          <w:szCs w:val="20"/>
        </w:rPr>
        <w:t xml:space="preserve"> </w:t>
      </w:r>
      <w:r w:rsidRPr="003900B7">
        <w:rPr>
          <w:rFonts w:ascii="Gotham Book" w:hAnsi="Gotham Book"/>
          <w:i/>
          <w:color w:val="244061" w:themeColor="accent1" w:themeShade="80"/>
          <w:sz w:val="20"/>
          <w:szCs w:val="20"/>
        </w:rPr>
        <w:t>de</w:t>
      </w:r>
      <w:r w:rsidRPr="003900B7">
        <w:rPr>
          <w:rFonts w:ascii="Gotham Book" w:hAnsi="Gotham Book"/>
          <w:i/>
          <w:color w:val="244061" w:themeColor="accent1" w:themeShade="80"/>
          <w:spacing w:val="-4"/>
          <w:sz w:val="20"/>
          <w:szCs w:val="20"/>
        </w:rPr>
        <w:t xml:space="preserve"> </w:t>
      </w:r>
      <w:r w:rsidRPr="003900B7">
        <w:rPr>
          <w:rFonts w:ascii="Gotham Book" w:hAnsi="Gotham Book"/>
          <w:i/>
          <w:color w:val="244061" w:themeColor="accent1" w:themeShade="80"/>
          <w:sz w:val="20"/>
          <w:szCs w:val="20"/>
        </w:rPr>
        <w:t>los</w:t>
      </w:r>
      <w:r w:rsidRPr="003900B7">
        <w:rPr>
          <w:rFonts w:ascii="Gotham Book" w:hAnsi="Gotham Book"/>
          <w:i/>
          <w:color w:val="244061" w:themeColor="accent1" w:themeShade="80"/>
          <w:spacing w:val="-6"/>
          <w:sz w:val="20"/>
          <w:szCs w:val="20"/>
        </w:rPr>
        <w:t xml:space="preserve"> </w:t>
      </w:r>
      <w:r w:rsidRPr="003900B7">
        <w:rPr>
          <w:rFonts w:ascii="Gotham Book" w:hAnsi="Gotham Book"/>
          <w:i/>
          <w:color w:val="244061" w:themeColor="accent1" w:themeShade="80"/>
          <w:sz w:val="20"/>
          <w:szCs w:val="20"/>
        </w:rPr>
        <w:t>problemas</w:t>
      </w:r>
      <w:r w:rsidRPr="003900B7">
        <w:rPr>
          <w:rFonts w:ascii="Gotham Book" w:hAnsi="Gotham Book"/>
          <w:i/>
          <w:color w:val="244061" w:themeColor="accent1" w:themeShade="80"/>
          <w:spacing w:val="-5"/>
          <w:sz w:val="20"/>
          <w:szCs w:val="20"/>
        </w:rPr>
        <w:t xml:space="preserve"> </w:t>
      </w:r>
      <w:r w:rsidRPr="003900B7">
        <w:rPr>
          <w:rFonts w:ascii="Gotham Book" w:hAnsi="Gotham Book"/>
          <w:i/>
          <w:color w:val="244061" w:themeColor="accent1" w:themeShade="80"/>
          <w:sz w:val="20"/>
          <w:szCs w:val="20"/>
        </w:rPr>
        <w:t>del</w:t>
      </w:r>
      <w:r w:rsidRPr="003900B7">
        <w:rPr>
          <w:rFonts w:ascii="Gotham Book" w:hAnsi="Gotham Book"/>
          <w:i/>
          <w:color w:val="244061" w:themeColor="accent1" w:themeShade="80"/>
          <w:spacing w:val="-5"/>
          <w:sz w:val="20"/>
          <w:szCs w:val="20"/>
        </w:rPr>
        <w:t xml:space="preserve"> </w:t>
      </w:r>
      <w:r w:rsidRPr="003900B7">
        <w:rPr>
          <w:rFonts w:ascii="Gotham Book" w:hAnsi="Gotham Book"/>
          <w:i/>
          <w:color w:val="244061" w:themeColor="accent1" w:themeShade="80"/>
          <w:sz w:val="20"/>
          <w:szCs w:val="20"/>
        </w:rPr>
        <w:t>país;</w:t>
      </w:r>
      <w:r w:rsidRPr="003900B7">
        <w:rPr>
          <w:rFonts w:ascii="Gotham Book" w:hAnsi="Gotham Book"/>
          <w:i/>
          <w:color w:val="244061" w:themeColor="accent1" w:themeShade="80"/>
          <w:spacing w:val="-6"/>
          <w:sz w:val="20"/>
          <w:szCs w:val="20"/>
        </w:rPr>
        <w:t xml:space="preserve"> </w:t>
      </w:r>
      <w:r w:rsidRPr="003900B7">
        <w:rPr>
          <w:rFonts w:ascii="Gotham Book" w:hAnsi="Gotham Book"/>
          <w:i/>
          <w:color w:val="244061" w:themeColor="accent1" w:themeShade="80"/>
          <w:sz w:val="20"/>
          <w:szCs w:val="20"/>
        </w:rPr>
        <w:t>propiciar</w:t>
      </w:r>
      <w:r w:rsidRPr="003900B7">
        <w:rPr>
          <w:rFonts w:ascii="Gotham Book" w:hAnsi="Gotham Book"/>
          <w:i/>
          <w:color w:val="244061" w:themeColor="accent1" w:themeShade="80"/>
          <w:spacing w:val="-7"/>
          <w:sz w:val="20"/>
          <w:szCs w:val="20"/>
        </w:rPr>
        <w:t xml:space="preserve"> </w:t>
      </w:r>
      <w:r w:rsidRPr="003900B7">
        <w:rPr>
          <w:rFonts w:ascii="Gotham Book" w:hAnsi="Gotham Book"/>
          <w:i/>
          <w:color w:val="244061" w:themeColor="accent1" w:themeShade="80"/>
          <w:sz w:val="20"/>
          <w:szCs w:val="20"/>
        </w:rPr>
        <w:t>el</w:t>
      </w:r>
      <w:r w:rsidRPr="003900B7">
        <w:rPr>
          <w:rFonts w:ascii="Gotham Book" w:hAnsi="Gotham Book"/>
          <w:i/>
          <w:color w:val="244061" w:themeColor="accent1" w:themeShade="80"/>
          <w:spacing w:val="-7"/>
          <w:sz w:val="20"/>
          <w:szCs w:val="20"/>
        </w:rPr>
        <w:t xml:space="preserve"> </w:t>
      </w:r>
      <w:r w:rsidRPr="003900B7">
        <w:rPr>
          <w:rFonts w:ascii="Gotham Book" w:hAnsi="Gotham Book"/>
          <w:i/>
          <w:color w:val="244061" w:themeColor="accent1" w:themeShade="80"/>
          <w:sz w:val="20"/>
          <w:szCs w:val="20"/>
        </w:rPr>
        <w:t>diálogo</w:t>
      </w:r>
      <w:r w:rsidRPr="003900B7">
        <w:rPr>
          <w:rFonts w:ascii="Gotham Book" w:hAnsi="Gotham Book"/>
          <w:i/>
          <w:color w:val="244061" w:themeColor="accent1" w:themeShade="80"/>
          <w:spacing w:val="-8"/>
          <w:sz w:val="20"/>
          <w:szCs w:val="20"/>
        </w:rPr>
        <w:t xml:space="preserve"> </w:t>
      </w:r>
      <w:r w:rsidRPr="003900B7">
        <w:rPr>
          <w:rFonts w:ascii="Gotham Book" w:hAnsi="Gotham Book"/>
          <w:i/>
          <w:color w:val="244061" w:themeColor="accent1" w:themeShade="80"/>
          <w:sz w:val="20"/>
          <w:szCs w:val="20"/>
        </w:rPr>
        <w:t>entre</w:t>
      </w:r>
      <w:r w:rsidRPr="003900B7">
        <w:rPr>
          <w:rFonts w:ascii="Gotham Book" w:hAnsi="Gotham Book"/>
          <w:i/>
          <w:color w:val="244061" w:themeColor="accent1" w:themeShade="80"/>
          <w:spacing w:val="-4"/>
          <w:sz w:val="20"/>
          <w:szCs w:val="20"/>
        </w:rPr>
        <w:t xml:space="preserve"> </w:t>
      </w:r>
      <w:r w:rsidRPr="003900B7">
        <w:rPr>
          <w:rFonts w:ascii="Gotham Book" w:hAnsi="Gotham Book"/>
          <w:i/>
          <w:color w:val="244061" w:themeColor="accent1" w:themeShade="80"/>
          <w:sz w:val="20"/>
          <w:szCs w:val="20"/>
        </w:rPr>
        <w:t>las</w:t>
      </w:r>
      <w:r w:rsidRPr="003900B7">
        <w:rPr>
          <w:rFonts w:ascii="Gotham Book" w:hAnsi="Gotham Book"/>
          <w:i/>
          <w:color w:val="244061" w:themeColor="accent1" w:themeShade="80"/>
          <w:spacing w:val="-6"/>
          <w:sz w:val="20"/>
          <w:szCs w:val="20"/>
        </w:rPr>
        <w:t xml:space="preserve"> </w:t>
      </w:r>
      <w:r w:rsidRPr="003900B7">
        <w:rPr>
          <w:rFonts w:ascii="Gotham Book" w:hAnsi="Gotham Book"/>
          <w:i/>
          <w:color w:val="244061" w:themeColor="accent1" w:themeShade="80"/>
          <w:sz w:val="20"/>
          <w:szCs w:val="20"/>
        </w:rPr>
        <w:t>culturas</w:t>
      </w:r>
      <w:r w:rsidRPr="003900B7">
        <w:rPr>
          <w:rFonts w:ascii="Gotham Book" w:hAnsi="Gotham Book"/>
          <w:i/>
          <w:color w:val="244061" w:themeColor="accent1" w:themeShade="80"/>
          <w:spacing w:val="-4"/>
          <w:sz w:val="20"/>
          <w:szCs w:val="20"/>
        </w:rPr>
        <w:t xml:space="preserve"> </w:t>
      </w:r>
      <w:r w:rsidRPr="003900B7">
        <w:rPr>
          <w:rFonts w:ascii="Gotham Book" w:hAnsi="Gotham Book"/>
          <w:i/>
          <w:color w:val="244061" w:themeColor="accent1" w:themeShade="80"/>
          <w:sz w:val="20"/>
          <w:szCs w:val="20"/>
        </w:rPr>
        <w:t>nacionales</w:t>
      </w:r>
      <w:r w:rsidRPr="003900B7">
        <w:rPr>
          <w:rFonts w:ascii="Gotham Book" w:hAnsi="Gotham Book"/>
          <w:i/>
          <w:color w:val="244061" w:themeColor="accent1" w:themeShade="80"/>
          <w:spacing w:val="-7"/>
          <w:sz w:val="20"/>
          <w:szCs w:val="20"/>
        </w:rPr>
        <w:t xml:space="preserve"> </w:t>
      </w:r>
      <w:r w:rsidRPr="003900B7">
        <w:rPr>
          <w:rFonts w:ascii="Gotham Book" w:hAnsi="Gotham Book"/>
          <w:i/>
          <w:color w:val="244061" w:themeColor="accent1" w:themeShade="80"/>
          <w:sz w:val="20"/>
          <w:szCs w:val="20"/>
        </w:rPr>
        <w:t>y</w:t>
      </w:r>
      <w:r w:rsidRPr="003900B7">
        <w:rPr>
          <w:rFonts w:ascii="Gotham Book" w:hAnsi="Gotham Book"/>
          <w:i/>
          <w:color w:val="244061" w:themeColor="accent1" w:themeShade="80"/>
          <w:spacing w:val="-6"/>
          <w:sz w:val="20"/>
          <w:szCs w:val="20"/>
        </w:rPr>
        <w:t xml:space="preserve"> </w:t>
      </w:r>
      <w:r w:rsidRPr="003900B7">
        <w:rPr>
          <w:rFonts w:ascii="Gotham Book" w:hAnsi="Gotham Book"/>
          <w:i/>
          <w:color w:val="244061" w:themeColor="accent1" w:themeShade="80"/>
          <w:sz w:val="20"/>
          <w:szCs w:val="20"/>
        </w:rPr>
        <w:t>de</w:t>
      </w:r>
      <w:r w:rsidRPr="003900B7">
        <w:rPr>
          <w:rFonts w:ascii="Gotham Book" w:hAnsi="Gotham Book"/>
          <w:i/>
          <w:color w:val="244061" w:themeColor="accent1" w:themeShade="80"/>
          <w:spacing w:val="-9"/>
          <w:sz w:val="20"/>
          <w:szCs w:val="20"/>
        </w:rPr>
        <w:t xml:space="preserve"> </w:t>
      </w:r>
      <w:r w:rsidRPr="003900B7">
        <w:rPr>
          <w:rFonts w:ascii="Gotham Book" w:hAnsi="Gotham Book"/>
          <w:i/>
          <w:color w:val="244061" w:themeColor="accent1" w:themeShade="80"/>
          <w:sz w:val="20"/>
          <w:szCs w:val="20"/>
        </w:rPr>
        <w:t>éstas</w:t>
      </w:r>
      <w:r w:rsidRPr="003900B7">
        <w:rPr>
          <w:rFonts w:ascii="Gotham Book" w:hAnsi="Gotham Book"/>
          <w:i/>
          <w:color w:val="244061" w:themeColor="accent1" w:themeShade="80"/>
          <w:spacing w:val="-53"/>
          <w:sz w:val="20"/>
          <w:szCs w:val="20"/>
        </w:rPr>
        <w:t xml:space="preserve">  </w:t>
      </w:r>
      <w:r>
        <w:rPr>
          <w:rFonts w:ascii="Gotham Book" w:hAnsi="Gotham Book"/>
          <w:i/>
          <w:color w:val="244061" w:themeColor="accent1" w:themeShade="80"/>
          <w:spacing w:val="-53"/>
          <w:sz w:val="20"/>
          <w:szCs w:val="20"/>
        </w:rPr>
        <w:t xml:space="preserve"> </w:t>
      </w:r>
      <w:r w:rsidRPr="003900B7">
        <w:rPr>
          <w:rFonts w:ascii="Gotham Book" w:hAnsi="Gotham Book"/>
          <w:i/>
          <w:color w:val="244061" w:themeColor="accent1" w:themeShade="80"/>
          <w:sz w:val="20"/>
          <w:szCs w:val="20"/>
        </w:rPr>
        <w:t>con</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la</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cultura</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universal;</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la</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difusión</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y</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el</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fortalecimiento</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de</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sus</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valores</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en</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la</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sociedad</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ecuatoriana; la formación profesional, técnica y científica de sus estudiantes, profesores o</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profesoras e investigadores o investigadoras, contribuyendo al logro de una sociedad más</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justa, equitativa</w:t>
      </w:r>
      <w:r w:rsidRPr="003900B7">
        <w:rPr>
          <w:rFonts w:ascii="Gotham Book" w:hAnsi="Gotham Book"/>
          <w:i/>
          <w:color w:val="244061" w:themeColor="accent1" w:themeShade="80"/>
          <w:spacing w:val="-3"/>
          <w:sz w:val="20"/>
          <w:szCs w:val="20"/>
        </w:rPr>
        <w:t xml:space="preserve"> </w:t>
      </w:r>
      <w:r w:rsidRPr="003900B7">
        <w:rPr>
          <w:rFonts w:ascii="Gotham Book" w:hAnsi="Gotham Book"/>
          <w:i/>
          <w:color w:val="244061" w:themeColor="accent1" w:themeShade="80"/>
          <w:sz w:val="20"/>
          <w:szCs w:val="20"/>
        </w:rPr>
        <w:t>y</w:t>
      </w:r>
      <w:r w:rsidRPr="003900B7">
        <w:rPr>
          <w:rFonts w:ascii="Gotham Book" w:hAnsi="Gotham Book"/>
          <w:i/>
          <w:color w:val="244061" w:themeColor="accent1" w:themeShade="80"/>
          <w:spacing w:val="-2"/>
          <w:sz w:val="20"/>
          <w:szCs w:val="20"/>
        </w:rPr>
        <w:t xml:space="preserve"> </w:t>
      </w:r>
      <w:r w:rsidRPr="003900B7">
        <w:rPr>
          <w:rFonts w:ascii="Gotham Book" w:hAnsi="Gotham Book"/>
          <w:i/>
          <w:color w:val="244061" w:themeColor="accent1" w:themeShade="80"/>
          <w:sz w:val="20"/>
          <w:szCs w:val="20"/>
        </w:rPr>
        <w:t>solidaria, en</w:t>
      </w:r>
      <w:r w:rsidRPr="003900B7">
        <w:rPr>
          <w:rFonts w:ascii="Gotham Book" w:hAnsi="Gotham Book"/>
          <w:i/>
          <w:color w:val="244061" w:themeColor="accent1" w:themeShade="80"/>
          <w:spacing w:val="-2"/>
          <w:sz w:val="20"/>
          <w:szCs w:val="20"/>
        </w:rPr>
        <w:t xml:space="preserve"> </w:t>
      </w:r>
      <w:r w:rsidRPr="003900B7">
        <w:rPr>
          <w:rFonts w:ascii="Gotham Book" w:hAnsi="Gotham Book"/>
          <w:i/>
          <w:color w:val="244061" w:themeColor="accent1" w:themeShade="80"/>
          <w:sz w:val="20"/>
          <w:szCs w:val="20"/>
        </w:rPr>
        <w:t>colaboración</w:t>
      </w:r>
      <w:r w:rsidRPr="003900B7">
        <w:rPr>
          <w:rFonts w:ascii="Gotham Book" w:hAnsi="Gotham Book"/>
          <w:i/>
          <w:color w:val="244061" w:themeColor="accent1" w:themeShade="80"/>
          <w:spacing w:val="-3"/>
          <w:sz w:val="20"/>
          <w:szCs w:val="20"/>
        </w:rPr>
        <w:t xml:space="preserve"> </w:t>
      </w:r>
      <w:r w:rsidRPr="003900B7">
        <w:rPr>
          <w:rFonts w:ascii="Gotham Book" w:hAnsi="Gotham Book"/>
          <w:i/>
          <w:color w:val="244061" w:themeColor="accent1" w:themeShade="80"/>
          <w:sz w:val="20"/>
          <w:szCs w:val="20"/>
        </w:rPr>
        <w:t>con</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los</w:t>
      </w:r>
      <w:r w:rsidRPr="003900B7">
        <w:rPr>
          <w:rFonts w:ascii="Gotham Book" w:hAnsi="Gotham Book"/>
          <w:i/>
          <w:color w:val="244061" w:themeColor="accent1" w:themeShade="80"/>
          <w:spacing w:val="-2"/>
          <w:sz w:val="20"/>
          <w:szCs w:val="20"/>
        </w:rPr>
        <w:t xml:space="preserve"> </w:t>
      </w:r>
      <w:r w:rsidRPr="003900B7">
        <w:rPr>
          <w:rFonts w:ascii="Gotham Book" w:hAnsi="Gotham Book"/>
          <w:i/>
          <w:color w:val="244061" w:themeColor="accent1" w:themeShade="80"/>
          <w:sz w:val="20"/>
          <w:szCs w:val="20"/>
        </w:rPr>
        <w:t>organismos</w:t>
      </w:r>
      <w:r w:rsidRPr="003900B7">
        <w:rPr>
          <w:rFonts w:ascii="Gotham Book" w:hAnsi="Gotham Book"/>
          <w:i/>
          <w:color w:val="244061" w:themeColor="accent1" w:themeShade="80"/>
          <w:spacing w:val="-1"/>
          <w:sz w:val="20"/>
          <w:szCs w:val="20"/>
        </w:rPr>
        <w:t xml:space="preserve"> </w:t>
      </w:r>
      <w:r w:rsidRPr="003900B7">
        <w:rPr>
          <w:rFonts w:ascii="Gotham Book" w:hAnsi="Gotham Book"/>
          <w:i/>
          <w:color w:val="244061" w:themeColor="accent1" w:themeShade="80"/>
          <w:sz w:val="20"/>
          <w:szCs w:val="20"/>
        </w:rPr>
        <w:t>del</w:t>
      </w:r>
      <w:r w:rsidRPr="003900B7">
        <w:rPr>
          <w:rFonts w:ascii="Gotham Book" w:hAnsi="Gotham Book"/>
          <w:i/>
          <w:color w:val="244061" w:themeColor="accent1" w:themeShade="80"/>
          <w:spacing w:val="-2"/>
          <w:sz w:val="20"/>
          <w:szCs w:val="20"/>
        </w:rPr>
        <w:t xml:space="preserve"> </w:t>
      </w:r>
      <w:r w:rsidRPr="003900B7">
        <w:rPr>
          <w:rFonts w:ascii="Gotham Book" w:hAnsi="Gotham Book"/>
          <w:i/>
          <w:color w:val="244061" w:themeColor="accent1" w:themeShade="80"/>
          <w:sz w:val="20"/>
          <w:szCs w:val="20"/>
        </w:rPr>
        <w:t>Estado</w:t>
      </w:r>
      <w:r w:rsidRPr="003900B7">
        <w:rPr>
          <w:rFonts w:ascii="Gotham Book" w:hAnsi="Gotham Book"/>
          <w:i/>
          <w:color w:val="244061" w:themeColor="accent1" w:themeShade="80"/>
          <w:spacing w:val="-3"/>
          <w:sz w:val="20"/>
          <w:szCs w:val="20"/>
        </w:rPr>
        <w:t xml:space="preserve"> </w:t>
      </w:r>
      <w:r w:rsidRPr="003900B7">
        <w:rPr>
          <w:rFonts w:ascii="Gotham Book" w:hAnsi="Gotham Book"/>
          <w:i/>
          <w:color w:val="244061" w:themeColor="accent1" w:themeShade="80"/>
          <w:sz w:val="20"/>
          <w:szCs w:val="20"/>
        </w:rPr>
        <w:t>y</w:t>
      </w:r>
      <w:r w:rsidRPr="003900B7">
        <w:rPr>
          <w:rFonts w:ascii="Gotham Book" w:hAnsi="Gotham Book"/>
          <w:i/>
          <w:color w:val="244061" w:themeColor="accent1" w:themeShade="80"/>
          <w:spacing w:val="-2"/>
          <w:sz w:val="20"/>
          <w:szCs w:val="20"/>
        </w:rPr>
        <w:t xml:space="preserve"> </w:t>
      </w:r>
      <w:r w:rsidRPr="003900B7">
        <w:rPr>
          <w:rFonts w:ascii="Gotham Book" w:hAnsi="Gotham Book"/>
          <w:i/>
          <w:color w:val="244061" w:themeColor="accent1" w:themeShade="80"/>
          <w:sz w:val="20"/>
          <w:szCs w:val="20"/>
        </w:rPr>
        <w:t>la</w:t>
      </w:r>
      <w:r w:rsidRPr="003900B7">
        <w:rPr>
          <w:rFonts w:ascii="Gotham Book" w:hAnsi="Gotham Book"/>
          <w:i/>
          <w:color w:val="244061" w:themeColor="accent1" w:themeShade="80"/>
          <w:spacing w:val="-2"/>
          <w:sz w:val="20"/>
          <w:szCs w:val="20"/>
        </w:rPr>
        <w:t xml:space="preserve"> </w:t>
      </w:r>
      <w:r w:rsidRPr="003900B7">
        <w:rPr>
          <w:rFonts w:ascii="Gotham Book" w:hAnsi="Gotham Book"/>
          <w:i/>
          <w:color w:val="244061" w:themeColor="accent1" w:themeShade="80"/>
          <w:sz w:val="20"/>
          <w:szCs w:val="20"/>
        </w:rPr>
        <w:t>sociedad.”</w:t>
      </w:r>
    </w:p>
    <w:p w14:paraId="32886831" w14:textId="77777777" w:rsidR="00E0620B" w:rsidRPr="003900B7" w:rsidRDefault="00E0620B" w:rsidP="00E0620B">
      <w:pPr>
        <w:pStyle w:val="Prrafodelista"/>
        <w:spacing w:line="276" w:lineRule="auto"/>
        <w:rPr>
          <w:rFonts w:ascii="Gotham Book" w:hAnsi="Gotham Book"/>
          <w:color w:val="244061" w:themeColor="accent1" w:themeShade="80"/>
          <w:sz w:val="20"/>
          <w:szCs w:val="20"/>
        </w:rPr>
      </w:pPr>
    </w:p>
    <w:p w14:paraId="3611F25F" w14:textId="77777777" w:rsidR="00E0620B" w:rsidRPr="003900B7" w:rsidRDefault="00E0620B" w:rsidP="00E0620B">
      <w:pPr>
        <w:pStyle w:val="Prrafodelista"/>
        <w:widowControl w:val="0"/>
        <w:numPr>
          <w:ilvl w:val="1"/>
          <w:numId w:val="390"/>
        </w:numPr>
        <w:autoSpaceDE w:val="0"/>
        <w:autoSpaceDN w:val="0"/>
        <w:spacing w:after="0" w:line="276" w:lineRule="auto"/>
        <w:ind w:right="109"/>
        <w:jc w:val="both"/>
        <w:rPr>
          <w:rFonts w:ascii="Gotham Book" w:hAnsi="Gotham Book"/>
          <w:color w:val="244061" w:themeColor="accent1" w:themeShade="80"/>
          <w:sz w:val="20"/>
          <w:szCs w:val="20"/>
          <w:highlight w:val="yellow"/>
        </w:rPr>
      </w:pPr>
      <w:r w:rsidRPr="003900B7">
        <w:rPr>
          <w:rFonts w:ascii="Gotham Book" w:hAnsi="Gotham Book"/>
          <w:i/>
          <w:color w:val="244061" w:themeColor="accent1" w:themeShade="80"/>
          <w:sz w:val="20"/>
          <w:szCs w:val="20"/>
          <w:highlight w:val="yellow"/>
        </w:rPr>
        <w:t>(ANTECEDENTE INSTITUCIÓN 1)</w:t>
      </w:r>
    </w:p>
    <w:p w14:paraId="698C06CB" w14:textId="77777777" w:rsidR="00E0620B" w:rsidRPr="003900B7" w:rsidRDefault="00E0620B" w:rsidP="00E0620B">
      <w:pPr>
        <w:pStyle w:val="Prrafodelista"/>
        <w:widowControl w:val="0"/>
        <w:numPr>
          <w:ilvl w:val="1"/>
          <w:numId w:val="390"/>
        </w:numPr>
        <w:autoSpaceDE w:val="0"/>
        <w:autoSpaceDN w:val="0"/>
        <w:spacing w:after="0" w:line="276" w:lineRule="auto"/>
        <w:ind w:right="109"/>
        <w:jc w:val="both"/>
        <w:rPr>
          <w:rFonts w:ascii="Gotham Book" w:hAnsi="Gotham Book"/>
          <w:color w:val="244061" w:themeColor="accent1" w:themeShade="80"/>
          <w:sz w:val="20"/>
          <w:szCs w:val="20"/>
          <w:highlight w:val="yellow"/>
        </w:rPr>
      </w:pPr>
      <w:r w:rsidRPr="003900B7">
        <w:rPr>
          <w:rFonts w:ascii="Gotham Book" w:hAnsi="Gotham Book"/>
          <w:i/>
          <w:color w:val="244061" w:themeColor="accent1" w:themeShade="80"/>
          <w:sz w:val="20"/>
          <w:szCs w:val="20"/>
          <w:highlight w:val="yellow"/>
        </w:rPr>
        <w:t>(ANTECEDENTE INSTITUCIÓN 2)</w:t>
      </w:r>
    </w:p>
    <w:p w14:paraId="3BED833F" w14:textId="77777777" w:rsidR="00E0620B" w:rsidRPr="003900B7" w:rsidRDefault="00E0620B" w:rsidP="00E0620B">
      <w:pPr>
        <w:pStyle w:val="Prrafodelista"/>
        <w:widowControl w:val="0"/>
        <w:numPr>
          <w:ilvl w:val="1"/>
          <w:numId w:val="390"/>
        </w:numPr>
        <w:autoSpaceDE w:val="0"/>
        <w:autoSpaceDN w:val="0"/>
        <w:spacing w:after="0" w:line="276" w:lineRule="auto"/>
        <w:ind w:right="109"/>
        <w:jc w:val="both"/>
        <w:rPr>
          <w:rFonts w:ascii="Gotham Book" w:hAnsi="Gotham Book"/>
          <w:color w:val="244061" w:themeColor="accent1" w:themeShade="80"/>
          <w:sz w:val="20"/>
          <w:szCs w:val="20"/>
          <w:highlight w:val="yellow"/>
        </w:rPr>
      </w:pPr>
      <w:r w:rsidRPr="003900B7">
        <w:rPr>
          <w:rFonts w:ascii="Gotham Book" w:hAnsi="Gotham Book"/>
          <w:i/>
          <w:color w:val="244061" w:themeColor="accent1" w:themeShade="80"/>
          <w:sz w:val="20"/>
          <w:szCs w:val="20"/>
          <w:highlight w:val="yellow"/>
        </w:rPr>
        <w:t>(ANTECEDENTE INSTITUCIÓN 3)</w:t>
      </w:r>
    </w:p>
    <w:p w14:paraId="21D0D823" w14:textId="77777777" w:rsidR="00E0620B" w:rsidRPr="003900B7" w:rsidRDefault="00E0620B" w:rsidP="00E0620B">
      <w:pPr>
        <w:pStyle w:val="Prrafodelista"/>
        <w:widowControl w:val="0"/>
        <w:autoSpaceDE w:val="0"/>
        <w:autoSpaceDN w:val="0"/>
        <w:spacing w:line="276" w:lineRule="auto"/>
        <w:ind w:right="109"/>
        <w:jc w:val="both"/>
        <w:rPr>
          <w:rFonts w:ascii="Gotham Book" w:hAnsi="Gotham Book"/>
          <w:color w:val="244061" w:themeColor="accent1" w:themeShade="80"/>
          <w:sz w:val="20"/>
          <w:szCs w:val="20"/>
          <w:highlight w:val="yellow"/>
        </w:rPr>
      </w:pPr>
    </w:p>
    <w:p w14:paraId="64007ECB" w14:textId="77777777" w:rsidR="00E0620B" w:rsidRPr="003900B7" w:rsidRDefault="00E0620B" w:rsidP="00E0620B">
      <w:pPr>
        <w:pStyle w:val="Prrafodelista"/>
        <w:widowControl w:val="0"/>
        <w:numPr>
          <w:ilvl w:val="1"/>
          <w:numId w:val="390"/>
        </w:numPr>
        <w:autoSpaceDE w:val="0"/>
        <w:autoSpaceDN w:val="0"/>
        <w:spacing w:after="0" w:line="276" w:lineRule="auto"/>
        <w:ind w:right="109"/>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La Corporación Ecuatoriana para el Desarrollo de la Investigación y la Academia CEDIA, tiene como misión, fomentar, promover y coordinar el desarrollo de la investigación científica, la academia, la innovación, transferencia tecnológica, emprendimiento, internacionalización y ofrecer servicios relacionados a estas áreas y otras afines, a sus miembros y a quienes la Asamblea lo autorice. Lo anterior podrá realizar de manera comercial o gratuita con</w:t>
      </w:r>
      <w:r w:rsidRPr="003900B7">
        <w:rPr>
          <w:rFonts w:ascii="Gotham Book" w:hAnsi="Gotham Book"/>
          <w:color w:val="244061" w:themeColor="accent1" w:themeShade="80"/>
          <w:sz w:val="20"/>
          <w:szCs w:val="20"/>
        </w:rPr>
        <w:br/>
        <w:t>actores del sector público, privado, nacional o internacional.</w:t>
      </w:r>
    </w:p>
    <w:p w14:paraId="020D27EA" w14:textId="77777777" w:rsidR="00E0620B" w:rsidRPr="003900B7" w:rsidRDefault="00E0620B" w:rsidP="00E0620B">
      <w:pPr>
        <w:pStyle w:val="Prrafodelista"/>
        <w:widowControl w:val="0"/>
        <w:autoSpaceDE w:val="0"/>
        <w:autoSpaceDN w:val="0"/>
        <w:spacing w:line="276" w:lineRule="auto"/>
        <w:ind w:right="109"/>
        <w:jc w:val="both"/>
        <w:rPr>
          <w:rFonts w:ascii="Gotham Book" w:hAnsi="Gotham Book"/>
          <w:color w:val="244061" w:themeColor="accent1" w:themeShade="80"/>
          <w:sz w:val="20"/>
          <w:szCs w:val="20"/>
        </w:rPr>
      </w:pPr>
    </w:p>
    <w:p w14:paraId="4DC0DA47" w14:textId="77777777" w:rsidR="00E0620B" w:rsidRPr="003900B7" w:rsidRDefault="00E0620B" w:rsidP="00E0620B">
      <w:pPr>
        <w:pStyle w:val="Prrafodelista"/>
        <w:widowControl w:val="0"/>
        <w:numPr>
          <w:ilvl w:val="1"/>
          <w:numId w:val="390"/>
        </w:numPr>
        <w:autoSpaceDE w:val="0"/>
        <w:autoSpaceDN w:val="0"/>
        <w:spacing w:after="0" w:line="276" w:lineRule="auto"/>
        <w:ind w:right="109"/>
        <w:jc w:val="both"/>
        <w:rPr>
          <w:rStyle w:val="normaltextrun"/>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El</w:t>
      </w:r>
      <w:r w:rsidRPr="003900B7">
        <w:rPr>
          <w:rFonts w:ascii="Gotham Book" w:hAnsi="Gotham Book"/>
          <w:color w:val="244061" w:themeColor="accent1" w:themeShade="80"/>
          <w:spacing w:val="-6"/>
          <w:sz w:val="20"/>
          <w:szCs w:val="20"/>
        </w:rPr>
        <w:t xml:space="preserve"> “</w:t>
      </w:r>
      <w:r w:rsidRPr="003900B7">
        <w:rPr>
          <w:rFonts w:ascii="Gotham Book" w:hAnsi="Gotham Book"/>
          <w:color w:val="244061" w:themeColor="accent1" w:themeShade="80"/>
          <w:sz w:val="20"/>
          <w:szCs w:val="20"/>
        </w:rPr>
        <w:t>FONDO</w:t>
      </w:r>
      <w:r w:rsidRPr="003900B7">
        <w:rPr>
          <w:rFonts w:ascii="Gotham Book" w:hAnsi="Gotham Book"/>
          <w:color w:val="244061" w:themeColor="accent1" w:themeShade="80"/>
          <w:spacing w:val="-6"/>
          <w:sz w:val="20"/>
          <w:szCs w:val="20"/>
        </w:rPr>
        <w:t xml:space="preserve"> </w:t>
      </w:r>
      <w:r w:rsidRPr="003900B7">
        <w:rPr>
          <w:rFonts w:ascii="Gotham Book" w:hAnsi="Gotham Book"/>
          <w:color w:val="244061" w:themeColor="accent1" w:themeShade="80"/>
          <w:sz w:val="20"/>
          <w:szCs w:val="20"/>
        </w:rPr>
        <w:t>I+D+i”</w:t>
      </w:r>
      <w:r w:rsidRPr="003900B7">
        <w:rPr>
          <w:rFonts w:ascii="Gotham Book" w:hAnsi="Gotham Book"/>
          <w:color w:val="244061" w:themeColor="accent1" w:themeShade="80"/>
          <w:spacing w:val="-5"/>
          <w:sz w:val="20"/>
          <w:szCs w:val="20"/>
        </w:rPr>
        <w:t xml:space="preserve">, conocido anteriormente como CEPRA, </w:t>
      </w:r>
      <w:r w:rsidRPr="003900B7">
        <w:rPr>
          <w:rStyle w:val="normaltextrun"/>
          <w:rFonts w:ascii="Gotham Book" w:hAnsi="Gotham Book"/>
          <w:color w:val="244061" w:themeColor="accent1" w:themeShade="80"/>
          <w:sz w:val="20"/>
          <w:szCs w:val="20"/>
          <w:shd w:val="clear" w:color="auto" w:fill="FFFFFF"/>
        </w:rPr>
        <w:t xml:space="preserve">tiene como objetivo el financiamiento de proyectos de investigación científica y aplicada, desarrollo tecnológico e innovación, propuestos por las instituciones miembro de CEDIA, y que contribuyan con el desarrollo del país. </w:t>
      </w:r>
    </w:p>
    <w:p w14:paraId="7A82BE51" w14:textId="77777777" w:rsidR="00E0620B" w:rsidRPr="003900B7" w:rsidRDefault="00E0620B" w:rsidP="00E0620B">
      <w:pPr>
        <w:pStyle w:val="Prrafodelista"/>
        <w:spacing w:line="276" w:lineRule="auto"/>
        <w:rPr>
          <w:rStyle w:val="normaltextrun"/>
          <w:rFonts w:ascii="Gotham Book" w:hAnsi="Gotham Book"/>
          <w:color w:val="244061" w:themeColor="accent1" w:themeShade="80"/>
          <w:sz w:val="20"/>
          <w:szCs w:val="20"/>
        </w:rPr>
      </w:pPr>
    </w:p>
    <w:p w14:paraId="04CC292F" w14:textId="77777777" w:rsidR="00E0620B" w:rsidRPr="003900B7" w:rsidRDefault="00E0620B" w:rsidP="00E0620B">
      <w:pPr>
        <w:pStyle w:val="Prrafodelista"/>
        <w:widowControl w:val="0"/>
        <w:numPr>
          <w:ilvl w:val="1"/>
          <w:numId w:val="390"/>
        </w:numPr>
        <w:autoSpaceDE w:val="0"/>
        <w:autoSpaceDN w:val="0"/>
        <w:spacing w:after="0" w:line="276" w:lineRule="auto"/>
        <w:ind w:right="109"/>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 xml:space="preserve">CEDIA lanzó la </w:t>
      </w:r>
      <w:r w:rsidRPr="003900B7">
        <w:rPr>
          <w:rFonts w:ascii="Gotham Book" w:hAnsi="Gotham Book"/>
          <w:color w:val="244061" w:themeColor="accent1" w:themeShade="80"/>
          <w:sz w:val="20"/>
          <w:szCs w:val="20"/>
          <w:highlight w:val="yellow"/>
        </w:rPr>
        <w:t>Convocatoria FONDO I+D+i 2027,</w:t>
      </w:r>
      <w:r w:rsidRPr="003900B7">
        <w:rPr>
          <w:rFonts w:ascii="Gotham Book" w:hAnsi="Gotham Book"/>
          <w:color w:val="244061" w:themeColor="accent1" w:themeShade="80"/>
          <w:sz w:val="20"/>
          <w:szCs w:val="20"/>
        </w:rPr>
        <w:t xml:space="preserve"> dentro de la cual, la </w:t>
      </w:r>
      <w:r w:rsidRPr="003900B7">
        <w:rPr>
          <w:rFonts w:ascii="Gotham Book" w:hAnsi="Gotham Book"/>
          <w:color w:val="244061" w:themeColor="accent1" w:themeShade="80"/>
          <w:sz w:val="20"/>
          <w:szCs w:val="20"/>
          <w:highlight w:val="yellow"/>
        </w:rPr>
        <w:t>NOMBRE DE LA INSTITUCIÓN</w:t>
      </w:r>
      <w:r w:rsidRPr="003900B7">
        <w:rPr>
          <w:rFonts w:ascii="Gotham Book" w:hAnsi="Gotham Book"/>
          <w:color w:val="244061" w:themeColor="accent1" w:themeShade="80"/>
          <w:sz w:val="20"/>
          <w:szCs w:val="20"/>
        </w:rPr>
        <w:t xml:space="preserve">, </w:t>
      </w:r>
      <w:r w:rsidRPr="003900B7">
        <w:rPr>
          <w:rFonts w:ascii="Gotham Book" w:hAnsi="Gotham Book"/>
          <w:color w:val="244061" w:themeColor="accent1" w:themeShade="80"/>
          <w:sz w:val="20"/>
          <w:szCs w:val="20"/>
          <w:highlight w:val="yellow"/>
        </w:rPr>
        <w:t>NOMBRE DE LA INSTITUCIÓN</w:t>
      </w:r>
      <w:r w:rsidRPr="003900B7">
        <w:rPr>
          <w:rFonts w:ascii="Gotham Book" w:hAnsi="Gotham Book"/>
          <w:color w:val="244061" w:themeColor="accent1" w:themeShade="80"/>
          <w:sz w:val="20"/>
          <w:szCs w:val="20"/>
        </w:rPr>
        <w:t xml:space="preserve"> y la </w:t>
      </w:r>
      <w:r w:rsidRPr="003900B7">
        <w:rPr>
          <w:rFonts w:ascii="Gotham Book" w:hAnsi="Gotham Book"/>
          <w:color w:val="244061" w:themeColor="accent1" w:themeShade="80"/>
          <w:sz w:val="20"/>
          <w:szCs w:val="20"/>
          <w:highlight w:val="yellow"/>
        </w:rPr>
        <w:t>NOMBRE DE LA INSTITUCIÓN</w:t>
      </w:r>
      <w:r w:rsidRPr="003900B7">
        <w:rPr>
          <w:rFonts w:ascii="Gotham Book" w:hAnsi="Gotham Book"/>
          <w:color w:val="244061" w:themeColor="accent1" w:themeShade="80"/>
          <w:sz w:val="20"/>
          <w:szCs w:val="20"/>
        </w:rPr>
        <w:t xml:space="preserve"> presentaron la propuesta </w:t>
      </w:r>
      <w:proofErr w:type="spellStart"/>
      <w:r w:rsidRPr="003900B7">
        <w:rPr>
          <w:rFonts w:ascii="Gotham Book" w:hAnsi="Gotham Book"/>
          <w:color w:val="244061" w:themeColor="accent1" w:themeShade="80"/>
          <w:sz w:val="20"/>
          <w:szCs w:val="20"/>
          <w:highlight w:val="yellow"/>
        </w:rPr>
        <w:t>N°</w:t>
      </w:r>
      <w:proofErr w:type="spellEnd"/>
      <w:r w:rsidRPr="003900B7">
        <w:rPr>
          <w:rFonts w:ascii="Gotham Book" w:hAnsi="Gotham Book"/>
          <w:color w:val="244061" w:themeColor="accent1" w:themeShade="80"/>
          <w:sz w:val="20"/>
          <w:szCs w:val="20"/>
          <w:highlight w:val="yellow"/>
        </w:rPr>
        <w:t xml:space="preserve"> (NÚMERO DE PROPUESTA) </w:t>
      </w:r>
      <w:r w:rsidRPr="003900B7">
        <w:rPr>
          <w:rFonts w:ascii="Gotham Book" w:hAnsi="Gotham Book"/>
          <w:b/>
          <w:bCs/>
          <w:color w:val="244061" w:themeColor="accent1" w:themeShade="80"/>
          <w:sz w:val="20"/>
          <w:szCs w:val="20"/>
          <w:highlight w:val="yellow"/>
        </w:rPr>
        <w:t>“NOMBRE DEL PROYECTO”</w:t>
      </w:r>
      <w:r w:rsidRPr="003900B7">
        <w:rPr>
          <w:rFonts w:ascii="Gotham Book" w:hAnsi="Gotham Book"/>
          <w:color w:val="244061" w:themeColor="accent1" w:themeShade="80"/>
          <w:sz w:val="20"/>
          <w:szCs w:val="20"/>
        </w:rPr>
        <w:t xml:space="preserve">, </w:t>
      </w:r>
      <w:proofErr w:type="gramStart"/>
      <w:r w:rsidRPr="003900B7">
        <w:rPr>
          <w:rFonts w:ascii="Gotham Book" w:hAnsi="Gotham Book"/>
          <w:color w:val="244061" w:themeColor="accent1" w:themeShade="80"/>
          <w:sz w:val="20"/>
          <w:szCs w:val="20"/>
        </w:rPr>
        <w:t>resultando seleccionada</w:t>
      </w:r>
      <w:proofErr w:type="gramEnd"/>
      <w:r w:rsidRPr="003900B7">
        <w:rPr>
          <w:rFonts w:ascii="Gotham Book" w:hAnsi="Gotham Book"/>
          <w:color w:val="244061" w:themeColor="accent1" w:themeShade="80"/>
          <w:sz w:val="20"/>
          <w:szCs w:val="20"/>
        </w:rPr>
        <w:t>.</w:t>
      </w:r>
    </w:p>
    <w:p w14:paraId="27549803" w14:textId="77777777" w:rsidR="00E0620B" w:rsidRPr="003900B7" w:rsidRDefault="00E0620B" w:rsidP="00E0620B">
      <w:pPr>
        <w:pStyle w:val="Prrafodelista"/>
        <w:widowControl w:val="0"/>
        <w:autoSpaceDE w:val="0"/>
        <w:autoSpaceDN w:val="0"/>
        <w:spacing w:line="276" w:lineRule="auto"/>
        <w:ind w:right="109"/>
        <w:jc w:val="both"/>
        <w:rPr>
          <w:rFonts w:ascii="Gotham Book" w:hAnsi="Gotham Book"/>
          <w:color w:val="244061" w:themeColor="accent1" w:themeShade="80"/>
          <w:sz w:val="20"/>
          <w:szCs w:val="20"/>
        </w:rPr>
      </w:pPr>
    </w:p>
    <w:p w14:paraId="73587DCF" w14:textId="77777777" w:rsidR="00E0620B" w:rsidRPr="003900B7" w:rsidRDefault="00E0620B" w:rsidP="00E0620B">
      <w:pPr>
        <w:pStyle w:val="Prrafodelista"/>
        <w:widowControl w:val="0"/>
        <w:numPr>
          <w:ilvl w:val="1"/>
          <w:numId w:val="390"/>
        </w:numPr>
        <w:autoSpaceDE w:val="0"/>
        <w:autoSpaceDN w:val="0"/>
        <w:spacing w:after="0" w:line="276" w:lineRule="auto"/>
        <w:ind w:right="109"/>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 xml:space="preserve">La Comisión Académica e Investigación de CEDIA, en sesión de fecha </w:t>
      </w:r>
      <w:r w:rsidRPr="003900B7">
        <w:rPr>
          <w:rFonts w:ascii="Gotham Book" w:hAnsi="Gotham Book"/>
          <w:color w:val="244061" w:themeColor="accent1" w:themeShade="80"/>
          <w:sz w:val="20"/>
          <w:szCs w:val="20"/>
          <w:highlight w:val="yellow"/>
        </w:rPr>
        <w:t>(indicar día/mes/año)</w:t>
      </w:r>
      <w:r w:rsidRPr="003900B7">
        <w:rPr>
          <w:rFonts w:ascii="Gotham Book" w:hAnsi="Gotham Book"/>
          <w:color w:val="244061" w:themeColor="accent1" w:themeShade="80"/>
          <w:sz w:val="20"/>
          <w:szCs w:val="20"/>
        </w:rPr>
        <w:t xml:space="preserve"> revisó y recomendó la aprobación de la propuesta </w:t>
      </w:r>
      <w:proofErr w:type="spellStart"/>
      <w:r w:rsidRPr="003900B7">
        <w:rPr>
          <w:rFonts w:ascii="Gotham Book" w:hAnsi="Gotham Book"/>
          <w:color w:val="244061" w:themeColor="accent1" w:themeShade="80"/>
          <w:sz w:val="20"/>
          <w:szCs w:val="20"/>
        </w:rPr>
        <w:t>N°</w:t>
      </w:r>
      <w:proofErr w:type="spellEnd"/>
      <w:r w:rsidRPr="003900B7">
        <w:rPr>
          <w:rFonts w:ascii="Gotham Book" w:hAnsi="Gotham Book"/>
          <w:color w:val="244061" w:themeColor="accent1" w:themeShade="80"/>
          <w:sz w:val="20"/>
          <w:szCs w:val="20"/>
        </w:rPr>
        <w:t xml:space="preserve"> </w:t>
      </w:r>
      <w:r w:rsidRPr="003900B7">
        <w:rPr>
          <w:rFonts w:ascii="Gotham Book" w:hAnsi="Gotham Book"/>
          <w:color w:val="244061" w:themeColor="accent1" w:themeShade="80"/>
          <w:sz w:val="20"/>
          <w:szCs w:val="20"/>
          <w:highlight w:val="yellow"/>
        </w:rPr>
        <w:t>(NÚMERO DE PROPUESTA)</w:t>
      </w:r>
      <w:r w:rsidRPr="003900B7">
        <w:rPr>
          <w:rFonts w:ascii="Gotham Book" w:hAnsi="Gotham Book"/>
          <w:color w:val="244061" w:themeColor="accent1" w:themeShade="80"/>
          <w:sz w:val="20"/>
          <w:szCs w:val="20"/>
        </w:rPr>
        <w:t xml:space="preserve"> presentada por la </w:t>
      </w:r>
      <w:r w:rsidRPr="003900B7">
        <w:rPr>
          <w:rFonts w:ascii="Gotham Book" w:hAnsi="Gotham Book"/>
          <w:color w:val="244061" w:themeColor="accent1" w:themeShade="80"/>
          <w:sz w:val="20"/>
          <w:szCs w:val="20"/>
          <w:highlight w:val="yellow"/>
        </w:rPr>
        <w:t>(NOMBRE DE LA INSTITUCIÓN)</w:t>
      </w:r>
      <w:r w:rsidRPr="003900B7">
        <w:rPr>
          <w:rFonts w:ascii="Gotham Book" w:hAnsi="Gotham Book"/>
          <w:color w:val="244061" w:themeColor="accent1" w:themeShade="80"/>
          <w:sz w:val="20"/>
          <w:szCs w:val="20"/>
        </w:rPr>
        <w:t xml:space="preserve">, </w:t>
      </w:r>
      <w:r w:rsidRPr="003900B7">
        <w:rPr>
          <w:rFonts w:ascii="Gotham Book" w:hAnsi="Gotham Book"/>
          <w:color w:val="244061" w:themeColor="accent1" w:themeShade="80"/>
          <w:sz w:val="20"/>
          <w:szCs w:val="20"/>
          <w:highlight w:val="yellow"/>
        </w:rPr>
        <w:t>(NOMBRE DE LA INSTITUCIÓN)</w:t>
      </w:r>
      <w:r w:rsidRPr="003900B7">
        <w:rPr>
          <w:rFonts w:ascii="Gotham Book" w:hAnsi="Gotham Book"/>
          <w:color w:val="244061" w:themeColor="accent1" w:themeShade="80"/>
          <w:sz w:val="20"/>
          <w:szCs w:val="20"/>
        </w:rPr>
        <w:t xml:space="preserve"> y la </w:t>
      </w:r>
      <w:r w:rsidRPr="003900B7">
        <w:rPr>
          <w:rFonts w:ascii="Gotham Book" w:hAnsi="Gotham Book"/>
          <w:color w:val="244061" w:themeColor="accent1" w:themeShade="80"/>
          <w:sz w:val="20"/>
          <w:szCs w:val="20"/>
          <w:highlight w:val="yellow"/>
        </w:rPr>
        <w:t>(NOMBRE DE LA INSTITUCIÓN).</w:t>
      </w:r>
    </w:p>
    <w:p w14:paraId="24DF5C6C" w14:textId="77777777" w:rsidR="00E0620B" w:rsidRPr="003900B7" w:rsidRDefault="00E0620B" w:rsidP="00E0620B">
      <w:pPr>
        <w:pStyle w:val="Prrafodelista"/>
        <w:spacing w:line="276" w:lineRule="auto"/>
        <w:rPr>
          <w:rFonts w:ascii="Gotham Book" w:hAnsi="Gotham Book"/>
          <w:color w:val="244061" w:themeColor="accent1" w:themeShade="80"/>
          <w:sz w:val="20"/>
          <w:szCs w:val="20"/>
        </w:rPr>
      </w:pPr>
    </w:p>
    <w:p w14:paraId="27E95634" w14:textId="77777777" w:rsidR="00E0620B" w:rsidRPr="003900B7" w:rsidRDefault="00E0620B" w:rsidP="00E0620B">
      <w:pPr>
        <w:pStyle w:val="Prrafodelista"/>
        <w:numPr>
          <w:ilvl w:val="1"/>
          <w:numId w:val="390"/>
        </w:numPr>
        <w:spacing w:after="0" w:line="276" w:lineRule="auto"/>
        <w:jc w:val="both"/>
        <w:rPr>
          <w:rFonts w:ascii="Gotham Book" w:hAnsi="Gotham Book"/>
          <w:color w:val="244061" w:themeColor="accent1" w:themeShade="80"/>
          <w:sz w:val="20"/>
          <w:szCs w:val="20"/>
          <w:highlight w:val="yellow"/>
        </w:rPr>
      </w:pPr>
      <w:r w:rsidRPr="003900B7">
        <w:rPr>
          <w:rFonts w:ascii="Gotham Book" w:hAnsi="Gotham Book"/>
          <w:color w:val="244061" w:themeColor="accent1" w:themeShade="80"/>
          <w:sz w:val="20"/>
          <w:szCs w:val="20"/>
        </w:rPr>
        <w:t xml:space="preserve">Mediante el Acta de Resolución a las Recomendaciones Realizadas por la Comisión Académica y de Investigación con </w:t>
      </w:r>
      <w:r w:rsidRPr="003900B7">
        <w:rPr>
          <w:rFonts w:ascii="Gotham Book" w:hAnsi="Gotham Book"/>
          <w:color w:val="244061" w:themeColor="accent1" w:themeShade="80"/>
          <w:sz w:val="20"/>
          <w:szCs w:val="20"/>
          <w:highlight w:val="yellow"/>
        </w:rPr>
        <w:t>código (indicar)</w:t>
      </w:r>
      <w:r w:rsidRPr="003900B7">
        <w:rPr>
          <w:rFonts w:ascii="Gotham Book" w:hAnsi="Gotham Book"/>
          <w:color w:val="244061" w:themeColor="accent1" w:themeShade="80"/>
          <w:sz w:val="20"/>
          <w:szCs w:val="20"/>
        </w:rPr>
        <w:t xml:space="preserve"> de fecha </w:t>
      </w:r>
      <w:r w:rsidRPr="003900B7">
        <w:rPr>
          <w:rFonts w:ascii="Gotham Book" w:hAnsi="Gotham Book"/>
          <w:color w:val="244061" w:themeColor="accent1" w:themeShade="80"/>
          <w:sz w:val="20"/>
          <w:szCs w:val="20"/>
          <w:highlight w:val="yellow"/>
        </w:rPr>
        <w:t>(indicar)</w:t>
      </w:r>
      <w:r w:rsidRPr="003900B7">
        <w:rPr>
          <w:rFonts w:ascii="Gotham Book" w:hAnsi="Gotham Book"/>
          <w:color w:val="244061" w:themeColor="accent1" w:themeShade="80"/>
          <w:sz w:val="20"/>
          <w:szCs w:val="20"/>
        </w:rPr>
        <w:t xml:space="preserve"> el </w:t>
      </w:r>
      <w:proofErr w:type="gramStart"/>
      <w:r w:rsidRPr="003900B7">
        <w:rPr>
          <w:rFonts w:ascii="Gotham Book" w:hAnsi="Gotham Book"/>
          <w:color w:val="244061" w:themeColor="accent1" w:themeShade="80"/>
          <w:sz w:val="20"/>
          <w:szCs w:val="20"/>
        </w:rPr>
        <w:t>Director Ejecutivo</w:t>
      </w:r>
      <w:proofErr w:type="gramEnd"/>
      <w:r w:rsidRPr="003900B7">
        <w:rPr>
          <w:rFonts w:ascii="Gotham Book" w:hAnsi="Gotham Book"/>
          <w:color w:val="244061" w:themeColor="accent1" w:themeShade="80"/>
          <w:sz w:val="20"/>
          <w:szCs w:val="20"/>
        </w:rPr>
        <w:t xml:space="preserve"> de CEDIA, resolvió adjudicar la postulación No. </w:t>
      </w:r>
      <w:r w:rsidRPr="003900B7">
        <w:rPr>
          <w:rFonts w:ascii="Gotham Book" w:hAnsi="Gotham Book"/>
          <w:color w:val="244061" w:themeColor="accent1" w:themeShade="80"/>
          <w:sz w:val="20"/>
          <w:szCs w:val="20"/>
          <w:highlight w:val="yellow"/>
        </w:rPr>
        <w:t>(NÚMERO DE PROPUESTA)</w:t>
      </w:r>
      <w:r w:rsidRPr="003900B7">
        <w:rPr>
          <w:rFonts w:ascii="Gotham Book" w:hAnsi="Gotham Book"/>
          <w:color w:val="244061" w:themeColor="accent1" w:themeShade="80"/>
          <w:sz w:val="20"/>
          <w:szCs w:val="20"/>
        </w:rPr>
        <w:t xml:space="preserve"> denominada</w:t>
      </w:r>
      <w:proofErr w:type="gramStart"/>
      <w:r w:rsidRPr="003900B7">
        <w:rPr>
          <w:rFonts w:ascii="Gotham Book" w:hAnsi="Gotham Book"/>
          <w:color w:val="244061" w:themeColor="accent1" w:themeShade="80"/>
          <w:sz w:val="20"/>
          <w:szCs w:val="20"/>
        </w:rPr>
        <w:t xml:space="preserve">:  </w:t>
      </w:r>
      <w:r w:rsidRPr="003900B7">
        <w:rPr>
          <w:rFonts w:ascii="Gotham Book" w:hAnsi="Gotham Book"/>
          <w:color w:val="244061" w:themeColor="accent1" w:themeShade="80"/>
          <w:sz w:val="20"/>
          <w:szCs w:val="20"/>
          <w:highlight w:val="yellow"/>
        </w:rPr>
        <w:t>“</w:t>
      </w:r>
      <w:proofErr w:type="gramEnd"/>
      <w:r w:rsidRPr="003900B7">
        <w:rPr>
          <w:rFonts w:ascii="Gotham Book" w:hAnsi="Gotham Book"/>
          <w:color w:val="244061" w:themeColor="accent1" w:themeShade="80"/>
          <w:sz w:val="20"/>
          <w:szCs w:val="20"/>
          <w:highlight w:val="yellow"/>
        </w:rPr>
        <w:t>(nombre de la propuesta)”</w:t>
      </w:r>
      <w:r w:rsidRPr="003900B7">
        <w:rPr>
          <w:rFonts w:ascii="Gotham Book" w:hAnsi="Gotham Book"/>
          <w:color w:val="244061" w:themeColor="accent1" w:themeShade="80"/>
          <w:sz w:val="20"/>
          <w:szCs w:val="20"/>
        </w:rPr>
        <w:t xml:space="preserve"> presentada por la </w:t>
      </w:r>
      <w:r w:rsidRPr="003900B7">
        <w:rPr>
          <w:rFonts w:ascii="Gotham Book" w:hAnsi="Gotham Book"/>
          <w:color w:val="244061" w:themeColor="accent1" w:themeShade="80"/>
          <w:sz w:val="20"/>
          <w:szCs w:val="20"/>
          <w:highlight w:val="yellow"/>
        </w:rPr>
        <w:t>(NOMBRE DE LA INSTITUCIÓN</w:t>
      </w:r>
      <w:proofErr w:type="gramStart"/>
      <w:r w:rsidRPr="003900B7">
        <w:rPr>
          <w:rFonts w:ascii="Gotham Book" w:hAnsi="Gotham Book"/>
          <w:color w:val="244061" w:themeColor="accent1" w:themeShade="80"/>
          <w:sz w:val="20"/>
          <w:szCs w:val="20"/>
          <w:highlight w:val="yellow"/>
        </w:rPr>
        <w:t>),(</w:t>
      </w:r>
      <w:proofErr w:type="gramEnd"/>
      <w:r w:rsidRPr="003900B7">
        <w:rPr>
          <w:rFonts w:ascii="Gotham Book" w:hAnsi="Gotham Book"/>
          <w:color w:val="244061" w:themeColor="accent1" w:themeShade="80"/>
          <w:sz w:val="20"/>
          <w:szCs w:val="20"/>
          <w:highlight w:val="yellow"/>
        </w:rPr>
        <w:t>NOMBRE DE LA INSTITUCIÓN) y (NOMBRE DE LA INSTITUCIÓN).</w:t>
      </w:r>
    </w:p>
    <w:p w14:paraId="150B496F" w14:textId="77777777" w:rsidR="00E0620B" w:rsidRPr="00E0620B" w:rsidRDefault="00E0620B" w:rsidP="00E0620B">
      <w:pPr>
        <w:widowControl w:val="0"/>
        <w:autoSpaceDE w:val="0"/>
        <w:autoSpaceDN w:val="0"/>
        <w:spacing w:line="276" w:lineRule="auto"/>
        <w:ind w:right="109"/>
        <w:jc w:val="both"/>
        <w:rPr>
          <w:rFonts w:ascii="Gotham Book" w:hAnsi="Gotham Book"/>
          <w:color w:val="244061" w:themeColor="accent1" w:themeShade="80"/>
          <w:sz w:val="20"/>
          <w:szCs w:val="20"/>
        </w:rPr>
      </w:pPr>
    </w:p>
    <w:p w14:paraId="6D0CEC2E" w14:textId="77777777" w:rsidR="00E0620B" w:rsidRPr="003900B7" w:rsidRDefault="00E0620B" w:rsidP="00E0620B">
      <w:pPr>
        <w:widowControl w:val="0"/>
        <w:autoSpaceDE w:val="0"/>
        <w:autoSpaceDN w:val="0"/>
        <w:spacing w:line="276" w:lineRule="auto"/>
        <w:ind w:right="109"/>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 xml:space="preserve">Las partes tienen derecho suficiente para comprometerse con el presente instrumento, por tener el derecho de hacerlo, sin afectar derechos de terceros, especialmente, pero sin ser exclusivos, los derechos de propiedad intelectual. </w:t>
      </w:r>
    </w:p>
    <w:p w14:paraId="23CD9E25" w14:textId="77777777" w:rsidR="00E0620B" w:rsidRPr="003900B7" w:rsidRDefault="00E0620B" w:rsidP="00E0620B">
      <w:pPr>
        <w:pStyle w:val="Ttulo3"/>
        <w:spacing w:line="276" w:lineRule="auto"/>
        <w:jc w:val="both"/>
        <w:rPr>
          <w:rFonts w:ascii="Gotham Book" w:hAnsi="Gotham Book"/>
          <w:b/>
          <w:bCs/>
          <w:color w:val="244061" w:themeColor="accent1" w:themeShade="80"/>
          <w:sz w:val="20"/>
          <w:szCs w:val="20"/>
        </w:rPr>
      </w:pPr>
      <w:r w:rsidRPr="003900B7">
        <w:rPr>
          <w:rFonts w:ascii="Gotham Book" w:hAnsi="Gotham Book"/>
          <w:b/>
          <w:bCs/>
          <w:color w:val="244061" w:themeColor="accent1" w:themeShade="80"/>
          <w:sz w:val="20"/>
          <w:szCs w:val="20"/>
        </w:rPr>
        <w:t>CLÁUSULA SEGUNDA. - DOCUMENTOS HABILITANTES</w:t>
      </w:r>
    </w:p>
    <w:p w14:paraId="2238A79E" w14:textId="77777777" w:rsidR="00E0620B" w:rsidRPr="003900B7" w:rsidRDefault="00E0620B" w:rsidP="00E0620B">
      <w:pPr>
        <w:pStyle w:val="Prrafodelista"/>
        <w:numPr>
          <w:ilvl w:val="0"/>
          <w:numId w:val="387"/>
        </w:numPr>
        <w:spacing w:after="200" w:line="276" w:lineRule="auto"/>
        <w:jc w:val="both"/>
        <w:rPr>
          <w:rFonts w:ascii="Gotham Book" w:hAnsi="Gotham Book" w:cs="Arial"/>
          <w:color w:val="244061" w:themeColor="accent1" w:themeShade="80"/>
          <w:sz w:val="20"/>
          <w:szCs w:val="20"/>
        </w:rPr>
      </w:pPr>
      <w:r w:rsidRPr="003900B7">
        <w:rPr>
          <w:rFonts w:ascii="Gotham Book" w:hAnsi="Gotham Book" w:cs="Arial"/>
          <w:color w:val="244061" w:themeColor="accent1" w:themeShade="80"/>
          <w:sz w:val="20"/>
          <w:szCs w:val="20"/>
        </w:rPr>
        <w:t xml:space="preserve">Formulario de postulación FONDO I+D+i 2027 de la propuesta del Proyecto </w:t>
      </w:r>
      <w:r w:rsidRPr="003900B7">
        <w:rPr>
          <w:rFonts w:ascii="Gotham Book" w:hAnsi="Gotham Book" w:cs="Arial"/>
          <w:color w:val="244061" w:themeColor="accent1" w:themeShade="80"/>
          <w:sz w:val="20"/>
          <w:szCs w:val="20"/>
          <w:highlight w:val="yellow"/>
        </w:rPr>
        <w:t>"(NOMBRE DEL PROYECTO)</w:t>
      </w:r>
      <w:r w:rsidRPr="003900B7">
        <w:rPr>
          <w:rFonts w:ascii="Gotham Book" w:hAnsi="Gotham Book" w:cs="Arial"/>
          <w:color w:val="244061" w:themeColor="accent1" w:themeShade="80"/>
          <w:sz w:val="20"/>
          <w:szCs w:val="20"/>
        </w:rPr>
        <w:t xml:space="preserve">" presentado por la </w:t>
      </w:r>
      <w:r w:rsidRPr="003900B7">
        <w:rPr>
          <w:rFonts w:ascii="Gotham Book" w:hAnsi="Gotham Book" w:cs="Arial"/>
          <w:color w:val="244061" w:themeColor="accent1" w:themeShade="80"/>
          <w:sz w:val="20"/>
          <w:szCs w:val="20"/>
          <w:highlight w:val="yellow"/>
        </w:rPr>
        <w:t>NOMBRE DE LA INSTITUCIÓN, NOMBRE DE LA INSTITUCIÓN y la NOMBRE DE LA INSTITUCIÓN</w:t>
      </w:r>
      <w:r w:rsidRPr="003900B7">
        <w:rPr>
          <w:rFonts w:ascii="Gotham Book" w:hAnsi="Gotham Book" w:cs="Arial"/>
          <w:color w:val="244061" w:themeColor="accent1" w:themeShade="80"/>
          <w:sz w:val="20"/>
          <w:szCs w:val="20"/>
        </w:rPr>
        <w:t xml:space="preserve">, cuyo valor total del proyecto es de </w:t>
      </w:r>
      <w:r w:rsidRPr="003900B7">
        <w:rPr>
          <w:rFonts w:ascii="Gotham Book" w:hAnsi="Gotham Book" w:cs="Arial"/>
          <w:color w:val="244061" w:themeColor="accent1" w:themeShade="80"/>
          <w:sz w:val="20"/>
          <w:szCs w:val="20"/>
          <w:highlight w:val="yellow"/>
        </w:rPr>
        <w:t>(VALOR EN LETRAS) CON …/100) DÓLARES DE LOS ESTADOS UNIDOS DE AMÉRICA ($VALOR EN NÚMEROS)</w:t>
      </w:r>
    </w:p>
    <w:p w14:paraId="72831862" w14:textId="77777777" w:rsidR="00E0620B" w:rsidRPr="003900B7" w:rsidRDefault="00E0620B" w:rsidP="00E0620B">
      <w:pPr>
        <w:pStyle w:val="Prrafodelista"/>
        <w:numPr>
          <w:ilvl w:val="0"/>
          <w:numId w:val="387"/>
        </w:numPr>
        <w:spacing w:after="200" w:line="276" w:lineRule="auto"/>
        <w:jc w:val="both"/>
        <w:rPr>
          <w:rFonts w:ascii="Gotham Book" w:hAnsi="Gotham Book" w:cs="Arial"/>
          <w:color w:val="244061" w:themeColor="accent1" w:themeShade="80"/>
          <w:sz w:val="20"/>
          <w:szCs w:val="20"/>
        </w:rPr>
      </w:pPr>
      <w:r w:rsidRPr="003900B7">
        <w:rPr>
          <w:rFonts w:ascii="Gotham Book" w:hAnsi="Gotham Book" w:cs="Arial"/>
          <w:color w:val="244061" w:themeColor="accent1" w:themeShade="80"/>
          <w:sz w:val="20"/>
          <w:szCs w:val="20"/>
        </w:rPr>
        <w:t>Anexo del Formulario de postulación.</w:t>
      </w:r>
    </w:p>
    <w:p w14:paraId="2A4B6C73" w14:textId="77777777" w:rsidR="00E0620B" w:rsidRPr="00BB2CC6" w:rsidRDefault="00E0620B" w:rsidP="00E0620B">
      <w:pPr>
        <w:pStyle w:val="Prrafodelista"/>
        <w:numPr>
          <w:ilvl w:val="0"/>
          <w:numId w:val="387"/>
        </w:numPr>
        <w:spacing w:after="200" w:line="276" w:lineRule="auto"/>
        <w:jc w:val="both"/>
        <w:rPr>
          <w:rFonts w:ascii="Gotham Book" w:hAnsi="Gotham Book"/>
          <w:color w:val="244061" w:themeColor="accent1" w:themeShade="80"/>
          <w:sz w:val="20"/>
          <w:szCs w:val="20"/>
        </w:rPr>
      </w:pPr>
      <w:r w:rsidRPr="003900B7">
        <w:rPr>
          <w:rFonts w:ascii="Gotham Book" w:hAnsi="Gotham Book"/>
          <w:color w:val="244061" w:themeColor="accent1" w:themeShade="80"/>
          <w:spacing w:val="-1"/>
          <w:sz w:val="20"/>
          <w:szCs w:val="20"/>
        </w:rPr>
        <w:t xml:space="preserve">Aval Institucional y Técnico </w:t>
      </w:r>
      <w:r w:rsidRPr="003900B7">
        <w:rPr>
          <w:rFonts w:ascii="Gotham Book" w:hAnsi="Gotham Book"/>
          <w:color w:val="244061" w:themeColor="accent1" w:themeShade="80"/>
          <w:sz w:val="20"/>
          <w:szCs w:val="20"/>
        </w:rPr>
        <w:t>firmada</w:t>
      </w:r>
      <w:r w:rsidRPr="003900B7">
        <w:rPr>
          <w:rFonts w:ascii="Gotham Book" w:hAnsi="Gotham Book"/>
          <w:color w:val="244061" w:themeColor="accent1" w:themeShade="80"/>
          <w:spacing w:val="-11"/>
          <w:sz w:val="20"/>
          <w:szCs w:val="20"/>
        </w:rPr>
        <w:t xml:space="preserve"> </w:t>
      </w:r>
      <w:r w:rsidRPr="003900B7">
        <w:rPr>
          <w:rFonts w:ascii="Gotham Book" w:hAnsi="Gotham Book"/>
          <w:color w:val="244061" w:themeColor="accent1" w:themeShade="80"/>
          <w:sz w:val="20"/>
          <w:szCs w:val="20"/>
        </w:rPr>
        <w:t>por</w:t>
      </w:r>
      <w:r w:rsidRPr="003900B7">
        <w:rPr>
          <w:rFonts w:ascii="Gotham Book" w:hAnsi="Gotham Book"/>
          <w:color w:val="244061" w:themeColor="accent1" w:themeShade="80"/>
          <w:spacing w:val="-9"/>
          <w:sz w:val="20"/>
          <w:szCs w:val="20"/>
        </w:rPr>
        <w:t xml:space="preserve"> </w:t>
      </w:r>
      <w:r w:rsidRPr="003900B7">
        <w:rPr>
          <w:rFonts w:ascii="Gotham Book" w:hAnsi="Gotham Book"/>
          <w:color w:val="244061" w:themeColor="accent1" w:themeShade="80"/>
          <w:sz w:val="20"/>
          <w:szCs w:val="20"/>
        </w:rPr>
        <w:t>los</w:t>
      </w:r>
      <w:r w:rsidRPr="003900B7">
        <w:rPr>
          <w:rFonts w:ascii="Gotham Book" w:hAnsi="Gotham Book"/>
          <w:color w:val="244061" w:themeColor="accent1" w:themeShade="80"/>
          <w:spacing w:val="-13"/>
          <w:sz w:val="20"/>
          <w:szCs w:val="20"/>
        </w:rPr>
        <w:t xml:space="preserve"> </w:t>
      </w:r>
      <w:r w:rsidRPr="003900B7">
        <w:rPr>
          <w:rFonts w:ascii="Gotham Book" w:hAnsi="Gotham Book"/>
          <w:color w:val="244061" w:themeColor="accent1" w:themeShade="80"/>
          <w:sz w:val="20"/>
          <w:szCs w:val="20"/>
        </w:rPr>
        <w:t>representantes</w:t>
      </w:r>
      <w:r w:rsidRPr="003900B7">
        <w:rPr>
          <w:rFonts w:ascii="Gotham Book" w:hAnsi="Gotham Book"/>
          <w:color w:val="244061" w:themeColor="accent1" w:themeShade="80"/>
          <w:spacing w:val="-8"/>
          <w:sz w:val="20"/>
          <w:szCs w:val="20"/>
        </w:rPr>
        <w:t xml:space="preserve"> </w:t>
      </w:r>
      <w:r w:rsidRPr="003900B7">
        <w:rPr>
          <w:rFonts w:ascii="Gotham Book" w:hAnsi="Gotham Book"/>
          <w:color w:val="244061" w:themeColor="accent1" w:themeShade="80"/>
          <w:sz w:val="20"/>
          <w:szCs w:val="20"/>
        </w:rPr>
        <w:t>legales</w:t>
      </w:r>
      <w:r w:rsidRPr="003900B7">
        <w:rPr>
          <w:rFonts w:ascii="Gotham Book" w:hAnsi="Gotham Book"/>
          <w:color w:val="244061" w:themeColor="accent1" w:themeShade="80"/>
          <w:spacing w:val="-12"/>
          <w:sz w:val="20"/>
          <w:szCs w:val="20"/>
        </w:rPr>
        <w:t xml:space="preserve"> </w:t>
      </w:r>
      <w:r w:rsidRPr="003900B7">
        <w:rPr>
          <w:rFonts w:ascii="Gotham Book" w:hAnsi="Gotham Book"/>
          <w:color w:val="244061" w:themeColor="accent1" w:themeShade="80"/>
          <w:sz w:val="20"/>
          <w:szCs w:val="20"/>
        </w:rPr>
        <w:t>de</w:t>
      </w:r>
      <w:r w:rsidRPr="003900B7">
        <w:rPr>
          <w:rFonts w:ascii="Gotham Book" w:hAnsi="Gotham Book"/>
          <w:color w:val="244061" w:themeColor="accent1" w:themeShade="80"/>
          <w:spacing w:val="-9"/>
          <w:sz w:val="20"/>
          <w:szCs w:val="20"/>
        </w:rPr>
        <w:t xml:space="preserve"> </w:t>
      </w:r>
      <w:r w:rsidRPr="003900B7">
        <w:rPr>
          <w:rFonts w:ascii="Gotham Book" w:hAnsi="Gotham Book"/>
          <w:color w:val="244061" w:themeColor="accent1" w:themeShade="80"/>
          <w:sz w:val="20"/>
          <w:szCs w:val="20"/>
        </w:rPr>
        <w:t>las instituciones participantes del proyecto.</w:t>
      </w:r>
      <w:r w:rsidRPr="003900B7">
        <w:rPr>
          <w:rFonts w:ascii="Gotham Book" w:hAnsi="Gotham Book"/>
          <w:color w:val="244061" w:themeColor="accent1" w:themeShade="80"/>
          <w:spacing w:val="-9"/>
          <w:sz w:val="20"/>
          <w:szCs w:val="20"/>
        </w:rPr>
        <w:t xml:space="preserve"> </w:t>
      </w:r>
    </w:p>
    <w:p w14:paraId="2A8C5391" w14:textId="77777777" w:rsidR="00E0620B" w:rsidRPr="003900B7" w:rsidRDefault="00E0620B" w:rsidP="00E0620B">
      <w:pPr>
        <w:pStyle w:val="Prrafodelista"/>
        <w:numPr>
          <w:ilvl w:val="0"/>
          <w:numId w:val="387"/>
        </w:numPr>
        <w:spacing w:after="200" w:line="276" w:lineRule="auto"/>
        <w:jc w:val="both"/>
        <w:rPr>
          <w:rFonts w:ascii="Gotham Book" w:hAnsi="Gotham Book"/>
          <w:color w:val="244061" w:themeColor="accent1" w:themeShade="80"/>
          <w:sz w:val="20"/>
          <w:szCs w:val="20"/>
        </w:rPr>
      </w:pPr>
      <w:r>
        <w:rPr>
          <w:rFonts w:ascii="Gotham Book" w:hAnsi="Gotham Book"/>
          <w:color w:val="244061" w:themeColor="accent1" w:themeShade="80"/>
          <w:spacing w:val="-9"/>
          <w:sz w:val="20"/>
          <w:szCs w:val="20"/>
        </w:rPr>
        <w:t xml:space="preserve">Carta Ad Honorem </w:t>
      </w:r>
    </w:p>
    <w:p w14:paraId="646EA8B5" w14:textId="77777777" w:rsidR="00E0620B" w:rsidRPr="003900B7" w:rsidRDefault="00E0620B" w:rsidP="00E0620B">
      <w:pPr>
        <w:pStyle w:val="Prrafodelista"/>
        <w:numPr>
          <w:ilvl w:val="0"/>
          <w:numId w:val="387"/>
        </w:numPr>
        <w:spacing w:after="200" w:line="276" w:lineRule="auto"/>
        <w:jc w:val="both"/>
        <w:rPr>
          <w:rFonts w:ascii="Gotham Book" w:hAnsi="Gotham Book" w:cs="Arial"/>
          <w:color w:val="244061" w:themeColor="accent1" w:themeShade="80"/>
          <w:sz w:val="20"/>
          <w:szCs w:val="20"/>
        </w:rPr>
      </w:pPr>
      <w:r w:rsidRPr="003900B7">
        <w:rPr>
          <w:rFonts w:ascii="Gotham Book" w:hAnsi="Gotham Book"/>
          <w:color w:val="244061" w:themeColor="accent1" w:themeShade="80"/>
          <w:sz w:val="20"/>
          <w:szCs w:val="20"/>
        </w:rPr>
        <w:t xml:space="preserve">Bases del Fondo </w:t>
      </w:r>
      <w:r w:rsidRPr="003900B7">
        <w:rPr>
          <w:rFonts w:ascii="Gotham Book" w:hAnsi="Gotham Book" w:cs="Arial"/>
          <w:color w:val="244061" w:themeColor="accent1" w:themeShade="80"/>
          <w:sz w:val="20"/>
          <w:szCs w:val="20"/>
        </w:rPr>
        <w:t>I+D+i 2027.</w:t>
      </w:r>
    </w:p>
    <w:p w14:paraId="044B0917" w14:textId="77777777" w:rsidR="00E0620B" w:rsidRPr="003900B7" w:rsidRDefault="00E0620B" w:rsidP="00E0620B">
      <w:pPr>
        <w:pStyle w:val="Prrafodelista"/>
        <w:numPr>
          <w:ilvl w:val="0"/>
          <w:numId w:val="387"/>
        </w:numPr>
        <w:spacing w:after="200" w:line="276" w:lineRule="auto"/>
        <w:jc w:val="both"/>
        <w:rPr>
          <w:rFonts w:ascii="Gotham Book" w:hAnsi="Gotham Book" w:cs="Arial"/>
          <w:color w:val="244061" w:themeColor="accent1" w:themeShade="80"/>
          <w:sz w:val="20"/>
          <w:szCs w:val="20"/>
        </w:rPr>
      </w:pPr>
      <w:r w:rsidRPr="003900B7">
        <w:rPr>
          <w:rFonts w:ascii="Gotham Book" w:hAnsi="Gotham Book" w:cs="Arial"/>
          <w:color w:val="244061" w:themeColor="accent1" w:themeShade="80"/>
          <w:sz w:val="20"/>
          <w:szCs w:val="20"/>
        </w:rPr>
        <w:t>Demás documentos establecidos en las Bases del Fondo I+D+i 2027.</w:t>
      </w:r>
    </w:p>
    <w:p w14:paraId="4DA868F5" w14:textId="77777777" w:rsidR="00E0620B" w:rsidRPr="003900B7" w:rsidRDefault="00E0620B" w:rsidP="00E0620B">
      <w:pPr>
        <w:spacing w:after="200" w:line="276" w:lineRule="auto"/>
        <w:jc w:val="both"/>
        <w:rPr>
          <w:rFonts w:ascii="Gotham Book" w:hAnsi="Gotham Book"/>
          <w:b/>
          <w:bCs/>
          <w:color w:val="244061" w:themeColor="accent1" w:themeShade="80"/>
          <w:sz w:val="20"/>
          <w:szCs w:val="20"/>
        </w:rPr>
      </w:pPr>
      <w:r w:rsidRPr="003900B7">
        <w:rPr>
          <w:rFonts w:ascii="Gotham Book" w:hAnsi="Gotham Book"/>
          <w:b/>
          <w:bCs/>
          <w:color w:val="244061" w:themeColor="accent1" w:themeShade="80"/>
          <w:sz w:val="20"/>
          <w:szCs w:val="20"/>
        </w:rPr>
        <w:t>CLÁUSULA TERCERA. -OBJETO</w:t>
      </w:r>
    </w:p>
    <w:p w14:paraId="50CF6248" w14:textId="77777777" w:rsidR="00E0620B" w:rsidRPr="003900B7" w:rsidRDefault="00E0620B" w:rsidP="00E0620B">
      <w:pPr>
        <w:spacing w:line="276" w:lineRule="auto"/>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 xml:space="preserve">El objeto del presente convenio es establecer de común acuerdo entre las partes, las condiciones bajo las cuales se desarrollará de forma conjunta, el proyecto denominado </w:t>
      </w:r>
      <w:r w:rsidRPr="003900B7">
        <w:rPr>
          <w:rFonts w:ascii="Gotham Book" w:hAnsi="Gotham Book"/>
          <w:color w:val="244061" w:themeColor="accent1" w:themeShade="80"/>
          <w:sz w:val="20"/>
          <w:szCs w:val="20"/>
          <w:highlight w:val="yellow"/>
        </w:rPr>
        <w:t>(“NOMBRE DEL PROYECTO”)”</w:t>
      </w:r>
      <w:r w:rsidRPr="003900B7">
        <w:rPr>
          <w:rFonts w:ascii="Gotham Book" w:hAnsi="Gotham Book"/>
          <w:color w:val="244061" w:themeColor="accent1" w:themeShade="80"/>
          <w:sz w:val="20"/>
          <w:szCs w:val="20"/>
        </w:rPr>
        <w:t xml:space="preserve">, en adelante PROYECTO I+D+i, ganador de la </w:t>
      </w:r>
      <w:r w:rsidRPr="003900B7">
        <w:rPr>
          <w:rFonts w:ascii="Gotham Book" w:hAnsi="Gotham Book"/>
          <w:color w:val="244061" w:themeColor="accent1" w:themeShade="80"/>
          <w:sz w:val="20"/>
          <w:szCs w:val="20"/>
          <w:highlight w:val="yellow"/>
        </w:rPr>
        <w:t>Convocatoria FONDO I+D+i 202</w:t>
      </w:r>
      <w:r w:rsidRPr="003900B7">
        <w:rPr>
          <w:rFonts w:ascii="Gotham Book" w:hAnsi="Gotham Book"/>
          <w:color w:val="244061" w:themeColor="accent1" w:themeShade="80"/>
          <w:sz w:val="20"/>
          <w:szCs w:val="20"/>
        </w:rPr>
        <w:t xml:space="preserve">7, presentado por la </w:t>
      </w:r>
      <w:r w:rsidRPr="003900B7">
        <w:rPr>
          <w:rFonts w:ascii="Gotham Book" w:hAnsi="Gotham Book"/>
          <w:color w:val="244061" w:themeColor="accent1" w:themeShade="80"/>
          <w:sz w:val="20"/>
          <w:szCs w:val="20"/>
          <w:highlight w:val="yellow"/>
        </w:rPr>
        <w:t>(NOMBRE DE LA INSTITUCIÓN)</w:t>
      </w:r>
      <w:r w:rsidRPr="003900B7">
        <w:rPr>
          <w:rFonts w:ascii="Gotham Book" w:hAnsi="Gotham Book"/>
          <w:color w:val="244061" w:themeColor="accent1" w:themeShade="80"/>
          <w:sz w:val="20"/>
          <w:szCs w:val="20"/>
        </w:rPr>
        <w:t xml:space="preserve">, </w:t>
      </w:r>
      <w:r w:rsidRPr="003900B7">
        <w:rPr>
          <w:rFonts w:ascii="Gotham Book" w:hAnsi="Gotham Book"/>
          <w:color w:val="244061" w:themeColor="accent1" w:themeShade="80"/>
          <w:sz w:val="20"/>
          <w:szCs w:val="20"/>
          <w:highlight w:val="yellow"/>
        </w:rPr>
        <w:t>(NOMBRE DE LA INSTITUCIÓN)</w:t>
      </w:r>
      <w:r w:rsidRPr="003900B7">
        <w:rPr>
          <w:rFonts w:ascii="Gotham Book" w:hAnsi="Gotham Book"/>
          <w:color w:val="244061" w:themeColor="accent1" w:themeShade="80"/>
          <w:sz w:val="20"/>
          <w:szCs w:val="20"/>
        </w:rPr>
        <w:t xml:space="preserve"> y la </w:t>
      </w:r>
      <w:r w:rsidRPr="003900B7">
        <w:rPr>
          <w:rFonts w:ascii="Gotham Book" w:hAnsi="Gotham Book"/>
          <w:color w:val="244061" w:themeColor="accent1" w:themeShade="80"/>
          <w:sz w:val="20"/>
          <w:szCs w:val="20"/>
          <w:highlight w:val="yellow"/>
        </w:rPr>
        <w:t>(NOMBRE DE LA INSTITUCIÓN).</w:t>
      </w:r>
    </w:p>
    <w:p w14:paraId="3EFA57D9" w14:textId="77777777" w:rsidR="00E0620B" w:rsidRPr="003900B7" w:rsidRDefault="00E0620B" w:rsidP="00E0620B">
      <w:pPr>
        <w:pStyle w:val="Ttulo3"/>
        <w:spacing w:line="276" w:lineRule="auto"/>
        <w:jc w:val="both"/>
        <w:rPr>
          <w:rFonts w:ascii="Gotham Book" w:hAnsi="Gotham Book"/>
          <w:b/>
          <w:bCs/>
          <w:color w:val="244061" w:themeColor="accent1" w:themeShade="80"/>
          <w:sz w:val="20"/>
          <w:szCs w:val="20"/>
        </w:rPr>
      </w:pPr>
      <w:r w:rsidRPr="003900B7">
        <w:rPr>
          <w:rFonts w:ascii="Gotham Book" w:hAnsi="Gotham Book"/>
          <w:b/>
          <w:bCs/>
          <w:color w:val="244061" w:themeColor="accent1" w:themeShade="80"/>
          <w:sz w:val="20"/>
          <w:szCs w:val="20"/>
        </w:rPr>
        <w:t>CLÁUSULA CUARTA. -OBLIGACIONES DE LAS PARTES</w:t>
      </w:r>
    </w:p>
    <w:p w14:paraId="2508E4B1" w14:textId="77777777" w:rsidR="00E0620B" w:rsidRPr="003900B7" w:rsidRDefault="00E0620B" w:rsidP="00E0620B">
      <w:pPr>
        <w:spacing w:line="276" w:lineRule="auto"/>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1. CEDIA asume las siguientes obligaciones:</w:t>
      </w:r>
    </w:p>
    <w:p w14:paraId="613A315E" w14:textId="77777777" w:rsidR="00E0620B" w:rsidRPr="003900B7" w:rsidRDefault="00E0620B" w:rsidP="00E0620B">
      <w:pPr>
        <w:pStyle w:val="Prrafodelista"/>
        <w:numPr>
          <w:ilvl w:val="0"/>
          <w:numId w:val="383"/>
        </w:numPr>
        <w:spacing w:before="120" w:after="120" w:line="276" w:lineRule="auto"/>
        <w:jc w:val="both"/>
        <w:rPr>
          <w:rFonts w:ascii="Gotham Book" w:hAnsi="Gotham Book"/>
          <w:color w:val="244061" w:themeColor="accent1" w:themeShade="80"/>
          <w:sz w:val="20"/>
          <w:szCs w:val="20"/>
        </w:rPr>
      </w:pPr>
      <w:r w:rsidRPr="3F8C9106">
        <w:rPr>
          <w:rFonts w:ascii="Gotham Book" w:hAnsi="Gotham Book"/>
          <w:color w:val="244061" w:themeColor="accent1" w:themeShade="80"/>
          <w:sz w:val="20"/>
          <w:szCs w:val="20"/>
        </w:rPr>
        <w:t xml:space="preserve">Cofinanciar el PROYECTO I+D+i, presentado por la </w:t>
      </w:r>
      <w:r w:rsidRPr="3F8C9106">
        <w:rPr>
          <w:rFonts w:ascii="Gotham Book" w:hAnsi="Gotham Book"/>
          <w:color w:val="244061" w:themeColor="accent1" w:themeShade="80"/>
          <w:sz w:val="20"/>
          <w:szCs w:val="20"/>
          <w:highlight w:val="yellow"/>
        </w:rPr>
        <w:t>(NOMBRE DE LA INSTITUCIÓN)</w:t>
      </w:r>
      <w:r w:rsidRPr="3F8C9106">
        <w:rPr>
          <w:rFonts w:ascii="Gotham Book" w:hAnsi="Gotham Book"/>
          <w:color w:val="244061" w:themeColor="accent1" w:themeShade="80"/>
          <w:sz w:val="20"/>
          <w:szCs w:val="20"/>
        </w:rPr>
        <w:t xml:space="preserve">, </w:t>
      </w:r>
      <w:r w:rsidRPr="3F8C9106">
        <w:rPr>
          <w:rFonts w:ascii="Gotham Book" w:hAnsi="Gotham Book"/>
          <w:color w:val="244061" w:themeColor="accent1" w:themeShade="80"/>
          <w:sz w:val="20"/>
          <w:szCs w:val="20"/>
          <w:highlight w:val="yellow"/>
        </w:rPr>
        <w:t>(NOMBRE DE LA INSTITUCIÓN)</w:t>
      </w:r>
      <w:r w:rsidRPr="3F8C9106">
        <w:rPr>
          <w:rFonts w:ascii="Gotham Book" w:hAnsi="Gotham Book"/>
          <w:color w:val="244061" w:themeColor="accent1" w:themeShade="80"/>
          <w:sz w:val="20"/>
          <w:szCs w:val="20"/>
        </w:rPr>
        <w:t xml:space="preserve"> y la </w:t>
      </w:r>
      <w:r w:rsidRPr="3F8C9106">
        <w:rPr>
          <w:rFonts w:ascii="Gotham Book" w:hAnsi="Gotham Book"/>
          <w:color w:val="244061" w:themeColor="accent1" w:themeShade="80"/>
          <w:sz w:val="20"/>
          <w:szCs w:val="20"/>
          <w:highlight w:val="yellow"/>
        </w:rPr>
        <w:t>(NOMBRE DE LA INSTITUCIÓN)</w:t>
      </w:r>
      <w:r w:rsidRPr="3F8C9106">
        <w:rPr>
          <w:rFonts w:ascii="Gotham Book" w:hAnsi="Gotham Book"/>
          <w:color w:val="244061" w:themeColor="accent1" w:themeShade="80"/>
          <w:sz w:val="20"/>
          <w:szCs w:val="20"/>
        </w:rPr>
        <w:t xml:space="preserve">, con un aporte valorado en </w:t>
      </w:r>
      <w:r w:rsidRPr="3F8C9106">
        <w:rPr>
          <w:rFonts w:ascii="Gotham Book" w:hAnsi="Gotham Book"/>
          <w:color w:val="244061" w:themeColor="accent1" w:themeShade="80"/>
          <w:sz w:val="20"/>
          <w:szCs w:val="20"/>
          <w:highlight w:val="yellow"/>
        </w:rPr>
        <w:t>(VALOR EN LETRAS) CON …</w:t>
      </w:r>
      <w:r w:rsidRPr="3F8C9106">
        <w:rPr>
          <w:rFonts w:ascii="Gotham Book" w:hAnsi="Gotham Book"/>
          <w:color w:val="244061" w:themeColor="accent1" w:themeShade="80"/>
          <w:sz w:val="20"/>
          <w:szCs w:val="20"/>
        </w:rPr>
        <w:t xml:space="preserve">/100 DÓLARES DE LOS ESTADOS UNIDOS DE AMÉRICA </w:t>
      </w:r>
      <w:r w:rsidRPr="3F8C9106">
        <w:rPr>
          <w:rFonts w:ascii="Gotham Book" w:hAnsi="Gotham Book"/>
          <w:color w:val="244061" w:themeColor="accent1" w:themeShade="80"/>
          <w:sz w:val="20"/>
          <w:szCs w:val="20"/>
          <w:highlight w:val="yellow"/>
        </w:rPr>
        <w:t>($VALOR EN NÚMEROS) más impuestos</w:t>
      </w:r>
      <w:r w:rsidRPr="3F8C9106">
        <w:rPr>
          <w:rFonts w:ascii="Gotham Book" w:hAnsi="Gotham Book"/>
          <w:color w:val="244061" w:themeColor="accent1" w:themeShade="80"/>
          <w:sz w:val="20"/>
          <w:szCs w:val="20"/>
        </w:rPr>
        <w:t>, aporte que será en efectivo.</w:t>
      </w:r>
    </w:p>
    <w:p w14:paraId="1084BF8A" w14:textId="77777777" w:rsidR="00E0620B" w:rsidRPr="003900B7" w:rsidRDefault="00E0620B" w:rsidP="00E0620B">
      <w:pPr>
        <w:pStyle w:val="Prrafodelista"/>
        <w:numPr>
          <w:ilvl w:val="0"/>
          <w:numId w:val="383"/>
        </w:numPr>
        <w:spacing w:before="120" w:after="120" w:line="276" w:lineRule="auto"/>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CEDIA se encargará de la administración del presupuesto asignado al proyecto de conformidad al anexo de postulación y sus modificaciones previamente aprobadas.</w:t>
      </w:r>
    </w:p>
    <w:p w14:paraId="4FB4C32F" w14:textId="77777777" w:rsidR="00E0620B" w:rsidRPr="003900B7" w:rsidRDefault="00E0620B" w:rsidP="00E0620B">
      <w:pPr>
        <w:pStyle w:val="Prrafodelista"/>
        <w:numPr>
          <w:ilvl w:val="0"/>
          <w:numId w:val="383"/>
        </w:numPr>
        <w:spacing w:before="120" w:after="120" w:line="276" w:lineRule="auto"/>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 xml:space="preserve">Verificar que los recursos sean utilizados con base al presupuesto aprobado y de conformidad a lo establecido en las Bases del Fondo I+D+i 2027 y demás políticas internas para la gestión del fondo. </w:t>
      </w:r>
    </w:p>
    <w:p w14:paraId="64B0C8CD" w14:textId="77777777" w:rsidR="00E0620B" w:rsidRPr="003900B7" w:rsidRDefault="00E0620B" w:rsidP="00E0620B">
      <w:pPr>
        <w:pStyle w:val="Prrafodelista"/>
        <w:numPr>
          <w:ilvl w:val="0"/>
          <w:numId w:val="383"/>
        </w:numPr>
        <w:spacing w:before="120" w:after="120" w:line="276" w:lineRule="auto"/>
        <w:jc w:val="both"/>
        <w:rPr>
          <w:rFonts w:ascii="Gotham Book" w:hAnsi="Gotham Book"/>
          <w:color w:val="244061" w:themeColor="accent1" w:themeShade="80"/>
          <w:sz w:val="20"/>
          <w:szCs w:val="20"/>
        </w:rPr>
      </w:pPr>
      <w:r w:rsidRPr="003900B7">
        <w:rPr>
          <w:rFonts w:ascii="Gotham Book" w:eastAsia="Times New Roman" w:hAnsi="Gotham Book" w:cs="Arial"/>
          <w:color w:val="244061" w:themeColor="accent1" w:themeShade="80"/>
          <w:sz w:val="20"/>
          <w:szCs w:val="20"/>
          <w:lang w:eastAsia="zh-CN"/>
        </w:rPr>
        <w:t>Respetar los procedimientos y documentación legal interna de cada universidad en lo respectivo a cesiones de derechos y acuerdos sobre repartición de regalías sobre la parte correspondiente a las Universidades.</w:t>
      </w:r>
    </w:p>
    <w:p w14:paraId="6D143B6F" w14:textId="77777777" w:rsidR="00E0620B" w:rsidRPr="003900B7" w:rsidRDefault="00E0620B" w:rsidP="00E0620B">
      <w:pPr>
        <w:pStyle w:val="Prrafodelista"/>
        <w:numPr>
          <w:ilvl w:val="0"/>
          <w:numId w:val="383"/>
        </w:numPr>
        <w:spacing w:before="120" w:after="120" w:line="276" w:lineRule="auto"/>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Los demás contenidos dentro de este convenio.</w:t>
      </w:r>
    </w:p>
    <w:p w14:paraId="3C38FECC" w14:textId="77777777" w:rsidR="00E0620B" w:rsidRPr="003900B7" w:rsidRDefault="00E0620B" w:rsidP="00E0620B">
      <w:pPr>
        <w:spacing w:line="276" w:lineRule="auto"/>
        <w:jc w:val="both"/>
        <w:rPr>
          <w:rFonts w:ascii="Gotham Book" w:hAnsi="Gotham Book"/>
          <w:b/>
          <w:bCs/>
          <w:color w:val="244061" w:themeColor="accent1" w:themeShade="80"/>
          <w:sz w:val="20"/>
          <w:szCs w:val="20"/>
        </w:rPr>
      </w:pPr>
      <w:r w:rsidRPr="003900B7">
        <w:rPr>
          <w:rFonts w:ascii="Gotham Book" w:hAnsi="Gotham Book"/>
          <w:color w:val="244061" w:themeColor="accent1" w:themeShade="80"/>
          <w:sz w:val="20"/>
          <w:szCs w:val="20"/>
        </w:rPr>
        <w:t xml:space="preserve">2. </w:t>
      </w:r>
      <w:r w:rsidRPr="003900B7">
        <w:rPr>
          <w:rFonts w:ascii="Gotham Book" w:hAnsi="Gotham Book"/>
          <w:b/>
          <w:bCs/>
          <w:color w:val="244061" w:themeColor="accent1" w:themeShade="80"/>
          <w:sz w:val="20"/>
          <w:szCs w:val="20"/>
        </w:rPr>
        <w:t>Las UNIVERSIDADES asumen las siguientes obligaciones:</w:t>
      </w:r>
    </w:p>
    <w:p w14:paraId="71939A1E" w14:textId="77777777" w:rsidR="00E0620B" w:rsidRPr="003900B7" w:rsidRDefault="00E0620B" w:rsidP="00E0620B">
      <w:pPr>
        <w:pStyle w:val="Prrafodelista"/>
        <w:numPr>
          <w:ilvl w:val="0"/>
          <w:numId w:val="384"/>
        </w:numPr>
        <w:spacing w:before="120" w:after="120" w:line="276" w:lineRule="auto"/>
        <w:jc w:val="both"/>
        <w:rPr>
          <w:rFonts w:ascii="Gotham Book" w:hAnsi="Gotham Book"/>
          <w:color w:val="244061" w:themeColor="accent1" w:themeShade="80"/>
          <w:sz w:val="20"/>
          <w:szCs w:val="20"/>
          <w:highlight w:val="yellow"/>
        </w:rPr>
      </w:pPr>
      <w:r w:rsidRPr="003900B7">
        <w:rPr>
          <w:rFonts w:ascii="Gotham Book" w:hAnsi="Gotham Book"/>
          <w:color w:val="244061" w:themeColor="accent1" w:themeShade="80"/>
          <w:sz w:val="20"/>
          <w:szCs w:val="20"/>
          <w:highlight w:val="green"/>
        </w:rPr>
        <w:t>(CUANDO APLIQUE)</w:t>
      </w:r>
      <w:r w:rsidRPr="003900B7">
        <w:rPr>
          <w:rFonts w:ascii="Gotham Book" w:hAnsi="Gotham Book"/>
          <w:color w:val="244061" w:themeColor="accent1" w:themeShade="80"/>
          <w:sz w:val="20"/>
          <w:szCs w:val="20"/>
        </w:rPr>
        <w:t xml:space="preserve"> </w:t>
      </w:r>
      <w:r w:rsidRPr="003900B7">
        <w:rPr>
          <w:rFonts w:ascii="Gotham Book" w:hAnsi="Gotham Book"/>
          <w:color w:val="244061" w:themeColor="accent1" w:themeShade="80"/>
          <w:sz w:val="20"/>
          <w:szCs w:val="20"/>
          <w:highlight w:val="yellow"/>
        </w:rPr>
        <w:t>(UNIVERSIDAD …)</w:t>
      </w:r>
      <w:r w:rsidRPr="003900B7">
        <w:rPr>
          <w:rFonts w:ascii="Gotham Book" w:hAnsi="Gotham Book"/>
          <w:color w:val="244061" w:themeColor="accent1" w:themeShade="80"/>
          <w:sz w:val="20"/>
          <w:szCs w:val="20"/>
        </w:rPr>
        <w:t xml:space="preserve"> cofinanciar el PROYECTO I+D+i, con un aporte valorado en </w:t>
      </w:r>
      <w:r w:rsidRPr="003900B7">
        <w:rPr>
          <w:rFonts w:ascii="Gotham Book" w:hAnsi="Gotham Book"/>
          <w:color w:val="244061" w:themeColor="accent1" w:themeShade="80"/>
          <w:sz w:val="20"/>
          <w:szCs w:val="20"/>
          <w:highlight w:val="yellow"/>
        </w:rPr>
        <w:t>(VALOR EN LETRAS</w:t>
      </w:r>
      <w:r w:rsidRPr="003900B7">
        <w:rPr>
          <w:rFonts w:ascii="Gotham Book" w:hAnsi="Gotham Book"/>
          <w:color w:val="244061" w:themeColor="accent1" w:themeShade="80"/>
          <w:sz w:val="20"/>
          <w:szCs w:val="20"/>
        </w:rPr>
        <w:t xml:space="preserve">) DÓLARES DE LOS ESTADOS UNIDOS DE AMÉRICA </w:t>
      </w:r>
      <w:r w:rsidRPr="003900B7">
        <w:rPr>
          <w:rFonts w:ascii="Gotham Book" w:hAnsi="Gotham Book"/>
          <w:color w:val="244061" w:themeColor="accent1" w:themeShade="80"/>
          <w:sz w:val="20"/>
          <w:szCs w:val="20"/>
          <w:highlight w:val="yellow"/>
        </w:rPr>
        <w:t>CON …/</w:t>
      </w:r>
      <w:r w:rsidRPr="003900B7">
        <w:rPr>
          <w:rFonts w:ascii="Gotham Book" w:hAnsi="Gotham Book"/>
          <w:color w:val="244061" w:themeColor="accent1" w:themeShade="80"/>
          <w:sz w:val="20"/>
          <w:szCs w:val="20"/>
        </w:rPr>
        <w:t xml:space="preserve">100 </w:t>
      </w:r>
      <w:r w:rsidRPr="003900B7">
        <w:rPr>
          <w:rFonts w:ascii="Gotham Book" w:hAnsi="Gotham Book"/>
          <w:color w:val="244061" w:themeColor="accent1" w:themeShade="80"/>
          <w:sz w:val="20"/>
          <w:szCs w:val="20"/>
          <w:highlight w:val="yellow"/>
        </w:rPr>
        <w:t>($VALOR EN NÚMEROS)</w:t>
      </w:r>
      <w:r w:rsidRPr="003900B7">
        <w:rPr>
          <w:rFonts w:ascii="Gotham Book" w:hAnsi="Gotham Book"/>
          <w:color w:val="244061" w:themeColor="accent1" w:themeShade="80"/>
          <w:sz w:val="20"/>
          <w:szCs w:val="20"/>
        </w:rPr>
        <w:t xml:space="preserve">, aporte que será en </w:t>
      </w:r>
      <w:r w:rsidRPr="003900B7">
        <w:rPr>
          <w:rFonts w:ascii="Gotham Book" w:hAnsi="Gotham Book"/>
          <w:color w:val="244061" w:themeColor="accent1" w:themeShade="80"/>
          <w:sz w:val="20"/>
          <w:szCs w:val="20"/>
          <w:highlight w:val="yellow"/>
        </w:rPr>
        <w:t>especies o efectivo (valor que será administrado directamente por la UNIVERSIDAD/para cubrir los honorarios o roles de pago de los profesionales de la UNIVERSIDAD participantes y el uso de equipos). (SEGÚN SEA EL CASO)</w:t>
      </w:r>
    </w:p>
    <w:p w14:paraId="468C7213" w14:textId="77777777" w:rsidR="00E0620B" w:rsidRPr="003900B7" w:rsidRDefault="00E0620B" w:rsidP="00E0620B">
      <w:pPr>
        <w:pStyle w:val="Prrafodelista"/>
        <w:numPr>
          <w:ilvl w:val="0"/>
          <w:numId w:val="384"/>
        </w:numPr>
        <w:spacing w:before="120" w:after="120" w:line="276" w:lineRule="auto"/>
        <w:jc w:val="both"/>
        <w:rPr>
          <w:rFonts w:ascii="Gotham Book" w:hAnsi="Gotham Book"/>
          <w:color w:val="244061" w:themeColor="accent1" w:themeShade="80"/>
          <w:sz w:val="20"/>
          <w:szCs w:val="20"/>
          <w:highlight w:val="yellow"/>
        </w:rPr>
      </w:pPr>
      <w:r w:rsidRPr="003900B7">
        <w:rPr>
          <w:rFonts w:ascii="Gotham Book" w:hAnsi="Gotham Book"/>
          <w:color w:val="244061" w:themeColor="accent1" w:themeShade="80"/>
          <w:sz w:val="20"/>
          <w:szCs w:val="20"/>
          <w:highlight w:val="green"/>
        </w:rPr>
        <w:t>(CUANDO APLIQUE)</w:t>
      </w:r>
      <w:r w:rsidRPr="003900B7">
        <w:rPr>
          <w:rFonts w:ascii="Gotham Book" w:hAnsi="Gotham Book"/>
          <w:color w:val="244061" w:themeColor="accent1" w:themeShade="80"/>
          <w:sz w:val="20"/>
          <w:szCs w:val="20"/>
        </w:rPr>
        <w:t xml:space="preserve"> </w:t>
      </w:r>
      <w:r w:rsidRPr="003900B7">
        <w:rPr>
          <w:rFonts w:ascii="Gotham Book" w:hAnsi="Gotham Book"/>
          <w:color w:val="244061" w:themeColor="accent1" w:themeShade="80"/>
          <w:sz w:val="20"/>
          <w:szCs w:val="20"/>
          <w:highlight w:val="yellow"/>
        </w:rPr>
        <w:t>(UNIVERSIDAD …)</w:t>
      </w:r>
      <w:r w:rsidRPr="003900B7">
        <w:rPr>
          <w:rFonts w:ascii="Gotham Book" w:hAnsi="Gotham Book"/>
          <w:color w:val="244061" w:themeColor="accent1" w:themeShade="80"/>
          <w:sz w:val="20"/>
          <w:szCs w:val="20"/>
        </w:rPr>
        <w:t xml:space="preserve"> cofinanciar el PROYECTO I+D+i, con un aporte valorado en </w:t>
      </w:r>
      <w:r w:rsidRPr="003900B7">
        <w:rPr>
          <w:rFonts w:ascii="Gotham Book" w:hAnsi="Gotham Book"/>
          <w:color w:val="244061" w:themeColor="accent1" w:themeShade="80"/>
          <w:sz w:val="20"/>
          <w:szCs w:val="20"/>
          <w:highlight w:val="yellow"/>
        </w:rPr>
        <w:t>(VALOR EN LETRAS</w:t>
      </w:r>
      <w:r w:rsidRPr="003900B7">
        <w:rPr>
          <w:rFonts w:ascii="Gotham Book" w:hAnsi="Gotham Book"/>
          <w:color w:val="244061" w:themeColor="accent1" w:themeShade="80"/>
          <w:sz w:val="20"/>
          <w:szCs w:val="20"/>
        </w:rPr>
        <w:t xml:space="preserve">) DÓLARES DE LOS ESTADOS UNIDOS DE AMÉRICA </w:t>
      </w:r>
      <w:r w:rsidRPr="003900B7">
        <w:rPr>
          <w:rFonts w:ascii="Gotham Book" w:hAnsi="Gotham Book"/>
          <w:color w:val="244061" w:themeColor="accent1" w:themeShade="80"/>
          <w:sz w:val="20"/>
          <w:szCs w:val="20"/>
          <w:highlight w:val="yellow"/>
        </w:rPr>
        <w:t>CON …/</w:t>
      </w:r>
      <w:r w:rsidRPr="003900B7">
        <w:rPr>
          <w:rFonts w:ascii="Gotham Book" w:hAnsi="Gotham Book"/>
          <w:color w:val="244061" w:themeColor="accent1" w:themeShade="80"/>
          <w:sz w:val="20"/>
          <w:szCs w:val="20"/>
        </w:rPr>
        <w:t xml:space="preserve">100 </w:t>
      </w:r>
      <w:r w:rsidRPr="003900B7">
        <w:rPr>
          <w:rFonts w:ascii="Gotham Book" w:hAnsi="Gotham Book"/>
          <w:color w:val="244061" w:themeColor="accent1" w:themeShade="80"/>
          <w:sz w:val="20"/>
          <w:szCs w:val="20"/>
          <w:highlight w:val="yellow"/>
        </w:rPr>
        <w:t>($VALOR EN NÚMEROS)</w:t>
      </w:r>
      <w:r w:rsidRPr="003900B7">
        <w:rPr>
          <w:rFonts w:ascii="Gotham Book" w:hAnsi="Gotham Book"/>
          <w:color w:val="244061" w:themeColor="accent1" w:themeShade="80"/>
          <w:sz w:val="20"/>
          <w:szCs w:val="20"/>
        </w:rPr>
        <w:t xml:space="preserve">, </w:t>
      </w:r>
      <w:r w:rsidRPr="003900B7">
        <w:rPr>
          <w:rFonts w:ascii="Gotham Book" w:hAnsi="Gotham Book"/>
          <w:color w:val="244061" w:themeColor="accent1" w:themeShade="80"/>
          <w:sz w:val="20"/>
          <w:szCs w:val="20"/>
          <w:highlight w:val="yellow"/>
        </w:rPr>
        <w:t>especies o efectivo (valor que será administrado directamente por la UNIVERSIDAD/para cubrir los honorarios o roles de pago de los profesionales de la UNIVERSIDAD participantes y el uso de equipos). (SEGÚN SEA EL CASO)</w:t>
      </w:r>
    </w:p>
    <w:p w14:paraId="15012270" w14:textId="77777777" w:rsidR="00E0620B" w:rsidRPr="003900B7" w:rsidRDefault="00E0620B" w:rsidP="00E0620B">
      <w:pPr>
        <w:pStyle w:val="Prrafodelista"/>
        <w:numPr>
          <w:ilvl w:val="0"/>
          <w:numId w:val="384"/>
        </w:numPr>
        <w:spacing w:before="120" w:after="120" w:line="276" w:lineRule="auto"/>
        <w:jc w:val="both"/>
        <w:rPr>
          <w:rFonts w:ascii="Gotham Book" w:hAnsi="Gotham Book"/>
          <w:color w:val="244061" w:themeColor="accent1" w:themeShade="80"/>
          <w:sz w:val="20"/>
          <w:szCs w:val="20"/>
          <w:highlight w:val="yellow"/>
        </w:rPr>
      </w:pPr>
      <w:r w:rsidRPr="003900B7">
        <w:rPr>
          <w:rFonts w:ascii="Gotham Book" w:hAnsi="Gotham Book"/>
          <w:color w:val="244061" w:themeColor="accent1" w:themeShade="80"/>
          <w:sz w:val="20"/>
          <w:szCs w:val="20"/>
          <w:highlight w:val="green"/>
        </w:rPr>
        <w:t>(CUANDO APLIQUE)</w:t>
      </w:r>
      <w:r w:rsidRPr="003900B7">
        <w:rPr>
          <w:rFonts w:ascii="Gotham Book" w:hAnsi="Gotham Book"/>
          <w:color w:val="244061" w:themeColor="accent1" w:themeShade="80"/>
          <w:sz w:val="20"/>
          <w:szCs w:val="20"/>
        </w:rPr>
        <w:t xml:space="preserve"> </w:t>
      </w:r>
      <w:r w:rsidRPr="003900B7">
        <w:rPr>
          <w:rFonts w:ascii="Gotham Book" w:hAnsi="Gotham Book"/>
          <w:color w:val="244061" w:themeColor="accent1" w:themeShade="80"/>
          <w:sz w:val="20"/>
          <w:szCs w:val="20"/>
          <w:highlight w:val="yellow"/>
        </w:rPr>
        <w:t>(UNIVERSIDAD …)</w:t>
      </w:r>
      <w:r w:rsidRPr="003900B7">
        <w:rPr>
          <w:rFonts w:ascii="Gotham Book" w:hAnsi="Gotham Book"/>
          <w:color w:val="244061" w:themeColor="accent1" w:themeShade="80"/>
          <w:sz w:val="20"/>
          <w:szCs w:val="20"/>
        </w:rPr>
        <w:t xml:space="preserve"> cofinanciar el PROYECTO I+D+i, con un aporte valorado en </w:t>
      </w:r>
      <w:r w:rsidRPr="003900B7">
        <w:rPr>
          <w:rFonts w:ascii="Gotham Book" w:hAnsi="Gotham Book"/>
          <w:color w:val="244061" w:themeColor="accent1" w:themeShade="80"/>
          <w:sz w:val="20"/>
          <w:szCs w:val="20"/>
          <w:highlight w:val="yellow"/>
        </w:rPr>
        <w:t>(VALOR EN LETRAS</w:t>
      </w:r>
      <w:r w:rsidRPr="003900B7">
        <w:rPr>
          <w:rFonts w:ascii="Gotham Book" w:hAnsi="Gotham Book"/>
          <w:color w:val="244061" w:themeColor="accent1" w:themeShade="80"/>
          <w:sz w:val="20"/>
          <w:szCs w:val="20"/>
        </w:rPr>
        <w:t xml:space="preserve">) DÓLARES DE LOS ESTADOS UNIDOS DE AMÉRICA </w:t>
      </w:r>
      <w:r w:rsidRPr="003900B7">
        <w:rPr>
          <w:rFonts w:ascii="Gotham Book" w:hAnsi="Gotham Book"/>
          <w:color w:val="244061" w:themeColor="accent1" w:themeShade="80"/>
          <w:sz w:val="20"/>
          <w:szCs w:val="20"/>
          <w:highlight w:val="yellow"/>
        </w:rPr>
        <w:t>CON …/</w:t>
      </w:r>
      <w:r w:rsidRPr="003900B7">
        <w:rPr>
          <w:rFonts w:ascii="Gotham Book" w:hAnsi="Gotham Book"/>
          <w:color w:val="244061" w:themeColor="accent1" w:themeShade="80"/>
          <w:sz w:val="20"/>
          <w:szCs w:val="20"/>
        </w:rPr>
        <w:t xml:space="preserve">100 </w:t>
      </w:r>
      <w:r w:rsidRPr="003900B7">
        <w:rPr>
          <w:rFonts w:ascii="Gotham Book" w:hAnsi="Gotham Book"/>
          <w:color w:val="244061" w:themeColor="accent1" w:themeShade="80"/>
          <w:sz w:val="20"/>
          <w:szCs w:val="20"/>
          <w:highlight w:val="yellow"/>
        </w:rPr>
        <w:t>($VALOR EN NÚMEROS</w:t>
      </w:r>
      <w:r w:rsidRPr="003900B7">
        <w:rPr>
          <w:rFonts w:ascii="Gotham Book" w:hAnsi="Gotham Book"/>
          <w:color w:val="244061" w:themeColor="accent1" w:themeShade="80"/>
          <w:sz w:val="20"/>
          <w:szCs w:val="20"/>
        </w:rPr>
        <w:t xml:space="preserve">, </w:t>
      </w:r>
      <w:r w:rsidRPr="003900B7">
        <w:rPr>
          <w:rFonts w:ascii="Gotham Book" w:hAnsi="Gotham Book"/>
          <w:color w:val="244061" w:themeColor="accent1" w:themeShade="80"/>
          <w:sz w:val="20"/>
          <w:szCs w:val="20"/>
          <w:highlight w:val="yellow"/>
        </w:rPr>
        <w:t>especies o efectivo (valor que será administrado directamente por la UNIVERSIDAD/para cubrir los honorarios o roles de pago de los profesionales de la UNIVERSIDAD participantes y el uso de equipos). (SEGÚN SEA EL CASO)</w:t>
      </w:r>
    </w:p>
    <w:p w14:paraId="6792ECDD" w14:textId="77777777" w:rsidR="00E0620B" w:rsidRPr="003900B7" w:rsidRDefault="00E0620B" w:rsidP="00E0620B">
      <w:pPr>
        <w:pStyle w:val="Prrafodelista"/>
        <w:numPr>
          <w:ilvl w:val="0"/>
          <w:numId w:val="384"/>
        </w:numPr>
        <w:spacing w:before="120" w:after="120" w:line="276" w:lineRule="auto"/>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 xml:space="preserve">Desarrollar el proyecto en conjunto con las instituciones asociadas participantes, de conformidad con los protocolos de investigación, cronograma de actividades, listado de adquisiciones y presupuesto que se adjunta al presente convenio, así como las especificaciones establecidas en el mismo. En caso de requerirse modificaciones el cronograma de actividades, adquisiciones o rubros presupuestarios, estas deberán ser debidamente justificadas y aprobadas por CEDIA. </w:t>
      </w:r>
    </w:p>
    <w:p w14:paraId="0A95D3BF" w14:textId="77777777" w:rsidR="00E0620B" w:rsidRPr="003900B7" w:rsidRDefault="00E0620B" w:rsidP="00E0620B">
      <w:pPr>
        <w:pStyle w:val="Prrafodelista"/>
        <w:numPr>
          <w:ilvl w:val="0"/>
          <w:numId w:val="384"/>
        </w:numPr>
        <w:spacing w:before="120" w:after="120" w:line="276" w:lineRule="auto"/>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Apoyar</w:t>
      </w:r>
      <w:r w:rsidRPr="003900B7">
        <w:rPr>
          <w:rFonts w:ascii="Gotham Book" w:hAnsi="Gotham Book"/>
          <w:color w:val="244061" w:themeColor="accent1" w:themeShade="80"/>
          <w:spacing w:val="1"/>
          <w:sz w:val="20"/>
          <w:szCs w:val="20"/>
        </w:rPr>
        <w:t xml:space="preserve"> </w:t>
      </w:r>
      <w:r w:rsidRPr="003900B7">
        <w:rPr>
          <w:rFonts w:ascii="Gotham Book" w:hAnsi="Gotham Book"/>
          <w:color w:val="244061" w:themeColor="accent1" w:themeShade="80"/>
          <w:sz w:val="20"/>
          <w:szCs w:val="20"/>
        </w:rPr>
        <w:t>en</w:t>
      </w:r>
      <w:r w:rsidRPr="003900B7">
        <w:rPr>
          <w:rFonts w:ascii="Gotham Book" w:hAnsi="Gotham Book"/>
          <w:color w:val="244061" w:themeColor="accent1" w:themeShade="80"/>
          <w:spacing w:val="1"/>
          <w:sz w:val="20"/>
          <w:szCs w:val="20"/>
        </w:rPr>
        <w:t xml:space="preserve"> </w:t>
      </w:r>
      <w:r w:rsidRPr="003900B7">
        <w:rPr>
          <w:rFonts w:ascii="Gotham Book" w:hAnsi="Gotham Book"/>
          <w:color w:val="244061" w:themeColor="accent1" w:themeShade="80"/>
          <w:sz w:val="20"/>
          <w:szCs w:val="20"/>
        </w:rPr>
        <w:t>la</w:t>
      </w:r>
      <w:r w:rsidRPr="003900B7">
        <w:rPr>
          <w:rFonts w:ascii="Gotham Book" w:hAnsi="Gotham Book"/>
          <w:color w:val="244061" w:themeColor="accent1" w:themeShade="80"/>
          <w:spacing w:val="1"/>
          <w:sz w:val="20"/>
          <w:szCs w:val="20"/>
        </w:rPr>
        <w:t xml:space="preserve"> </w:t>
      </w:r>
      <w:r w:rsidRPr="003900B7">
        <w:rPr>
          <w:rFonts w:ascii="Gotham Book" w:hAnsi="Gotham Book"/>
          <w:color w:val="244061" w:themeColor="accent1" w:themeShade="80"/>
          <w:sz w:val="20"/>
          <w:szCs w:val="20"/>
        </w:rPr>
        <w:t>difusión</w:t>
      </w:r>
      <w:r w:rsidRPr="003900B7">
        <w:rPr>
          <w:rFonts w:ascii="Gotham Book" w:hAnsi="Gotham Book"/>
          <w:color w:val="244061" w:themeColor="accent1" w:themeShade="80"/>
          <w:spacing w:val="1"/>
          <w:sz w:val="20"/>
          <w:szCs w:val="20"/>
        </w:rPr>
        <w:t xml:space="preserve"> </w:t>
      </w:r>
      <w:r w:rsidRPr="003900B7">
        <w:rPr>
          <w:rFonts w:ascii="Gotham Book" w:hAnsi="Gotham Book"/>
          <w:color w:val="244061" w:themeColor="accent1" w:themeShade="80"/>
          <w:sz w:val="20"/>
          <w:szCs w:val="20"/>
        </w:rPr>
        <w:t>del</w:t>
      </w:r>
      <w:r w:rsidRPr="003900B7">
        <w:rPr>
          <w:rFonts w:ascii="Gotham Book" w:hAnsi="Gotham Book"/>
          <w:color w:val="244061" w:themeColor="accent1" w:themeShade="80"/>
          <w:spacing w:val="1"/>
          <w:sz w:val="20"/>
          <w:szCs w:val="20"/>
        </w:rPr>
        <w:t xml:space="preserve"> </w:t>
      </w:r>
      <w:r w:rsidRPr="003900B7">
        <w:rPr>
          <w:rFonts w:ascii="Gotham Book" w:hAnsi="Gotham Book"/>
          <w:color w:val="244061" w:themeColor="accent1" w:themeShade="80"/>
          <w:sz w:val="20"/>
          <w:szCs w:val="20"/>
        </w:rPr>
        <w:t>FONDO I+D+i, a</w:t>
      </w:r>
      <w:r w:rsidRPr="003900B7">
        <w:rPr>
          <w:rFonts w:ascii="Gotham Book" w:hAnsi="Gotham Book"/>
          <w:color w:val="244061" w:themeColor="accent1" w:themeShade="80"/>
          <w:spacing w:val="1"/>
          <w:sz w:val="20"/>
          <w:szCs w:val="20"/>
        </w:rPr>
        <w:t xml:space="preserve"> </w:t>
      </w:r>
      <w:r w:rsidRPr="003900B7">
        <w:rPr>
          <w:rFonts w:ascii="Gotham Book" w:hAnsi="Gotham Book"/>
          <w:color w:val="244061" w:themeColor="accent1" w:themeShade="80"/>
          <w:sz w:val="20"/>
          <w:szCs w:val="20"/>
        </w:rPr>
        <w:t>través</w:t>
      </w:r>
      <w:r w:rsidRPr="003900B7">
        <w:rPr>
          <w:rFonts w:ascii="Gotham Book" w:hAnsi="Gotham Book"/>
          <w:color w:val="244061" w:themeColor="accent1" w:themeShade="80"/>
          <w:spacing w:val="1"/>
          <w:sz w:val="20"/>
          <w:szCs w:val="20"/>
        </w:rPr>
        <w:t xml:space="preserve"> </w:t>
      </w:r>
      <w:r w:rsidRPr="003900B7">
        <w:rPr>
          <w:rFonts w:ascii="Gotham Book" w:hAnsi="Gotham Book"/>
          <w:color w:val="244061" w:themeColor="accent1" w:themeShade="80"/>
          <w:sz w:val="20"/>
          <w:szCs w:val="20"/>
        </w:rPr>
        <w:t>de</w:t>
      </w:r>
      <w:r w:rsidRPr="003900B7">
        <w:rPr>
          <w:rFonts w:ascii="Gotham Book" w:hAnsi="Gotham Book"/>
          <w:color w:val="244061" w:themeColor="accent1" w:themeShade="80"/>
          <w:spacing w:val="1"/>
          <w:sz w:val="20"/>
          <w:szCs w:val="20"/>
        </w:rPr>
        <w:t xml:space="preserve"> </w:t>
      </w:r>
      <w:r w:rsidRPr="003900B7">
        <w:rPr>
          <w:rFonts w:ascii="Gotham Book" w:hAnsi="Gotham Book"/>
          <w:color w:val="244061" w:themeColor="accent1" w:themeShade="80"/>
          <w:sz w:val="20"/>
          <w:szCs w:val="20"/>
        </w:rPr>
        <w:t>sus</w:t>
      </w:r>
      <w:r w:rsidRPr="003900B7">
        <w:rPr>
          <w:rFonts w:ascii="Gotham Book" w:hAnsi="Gotham Book"/>
          <w:color w:val="244061" w:themeColor="accent1" w:themeShade="80"/>
          <w:spacing w:val="1"/>
          <w:sz w:val="20"/>
          <w:szCs w:val="20"/>
        </w:rPr>
        <w:t xml:space="preserve"> </w:t>
      </w:r>
      <w:r w:rsidRPr="003900B7">
        <w:rPr>
          <w:rFonts w:ascii="Gotham Book" w:hAnsi="Gotham Book"/>
          <w:color w:val="244061" w:themeColor="accent1" w:themeShade="80"/>
          <w:sz w:val="20"/>
          <w:szCs w:val="20"/>
        </w:rPr>
        <w:t>canales</w:t>
      </w:r>
      <w:r w:rsidRPr="003900B7">
        <w:rPr>
          <w:rFonts w:ascii="Gotham Book" w:hAnsi="Gotham Book"/>
          <w:color w:val="244061" w:themeColor="accent1" w:themeShade="80"/>
          <w:spacing w:val="1"/>
          <w:sz w:val="20"/>
          <w:szCs w:val="20"/>
        </w:rPr>
        <w:t xml:space="preserve"> </w:t>
      </w:r>
      <w:r w:rsidRPr="003900B7">
        <w:rPr>
          <w:rFonts w:ascii="Gotham Book" w:hAnsi="Gotham Book"/>
          <w:color w:val="244061" w:themeColor="accent1" w:themeShade="80"/>
          <w:sz w:val="20"/>
          <w:szCs w:val="20"/>
        </w:rPr>
        <w:t>de</w:t>
      </w:r>
      <w:r w:rsidRPr="003900B7">
        <w:rPr>
          <w:rFonts w:ascii="Gotham Book" w:hAnsi="Gotham Book"/>
          <w:color w:val="244061" w:themeColor="accent1" w:themeShade="80"/>
          <w:spacing w:val="1"/>
          <w:sz w:val="20"/>
          <w:szCs w:val="20"/>
        </w:rPr>
        <w:t xml:space="preserve"> </w:t>
      </w:r>
      <w:r w:rsidRPr="003900B7">
        <w:rPr>
          <w:rFonts w:ascii="Gotham Book" w:hAnsi="Gotham Book"/>
          <w:color w:val="244061" w:themeColor="accent1" w:themeShade="80"/>
          <w:spacing w:val="-1"/>
          <w:sz w:val="20"/>
          <w:szCs w:val="20"/>
        </w:rPr>
        <w:t>comunicación</w:t>
      </w:r>
      <w:r w:rsidRPr="003900B7">
        <w:rPr>
          <w:rFonts w:ascii="Gotham Book" w:hAnsi="Gotham Book"/>
          <w:color w:val="244061" w:themeColor="accent1" w:themeShade="80"/>
          <w:spacing w:val="-12"/>
          <w:sz w:val="20"/>
          <w:szCs w:val="20"/>
        </w:rPr>
        <w:t xml:space="preserve"> </w:t>
      </w:r>
      <w:r w:rsidRPr="003900B7">
        <w:rPr>
          <w:rFonts w:ascii="Gotham Book" w:hAnsi="Gotham Book"/>
          <w:color w:val="244061" w:themeColor="accent1" w:themeShade="80"/>
          <w:spacing w:val="-1"/>
          <w:sz w:val="20"/>
          <w:szCs w:val="20"/>
        </w:rPr>
        <w:t>internos</w:t>
      </w:r>
      <w:r w:rsidRPr="003900B7">
        <w:rPr>
          <w:rFonts w:ascii="Gotham Book" w:hAnsi="Gotham Book"/>
          <w:color w:val="244061" w:themeColor="accent1" w:themeShade="80"/>
          <w:spacing w:val="-6"/>
          <w:sz w:val="20"/>
          <w:szCs w:val="20"/>
        </w:rPr>
        <w:t xml:space="preserve"> </w:t>
      </w:r>
      <w:r w:rsidRPr="003900B7">
        <w:rPr>
          <w:rFonts w:ascii="Gotham Book" w:hAnsi="Gotham Book"/>
          <w:color w:val="244061" w:themeColor="accent1" w:themeShade="80"/>
          <w:spacing w:val="-1"/>
          <w:sz w:val="20"/>
          <w:szCs w:val="20"/>
        </w:rPr>
        <w:t>y</w:t>
      </w:r>
      <w:r w:rsidRPr="003900B7">
        <w:rPr>
          <w:rFonts w:ascii="Gotham Book" w:hAnsi="Gotham Book"/>
          <w:color w:val="244061" w:themeColor="accent1" w:themeShade="80"/>
          <w:spacing w:val="-16"/>
          <w:sz w:val="20"/>
          <w:szCs w:val="20"/>
        </w:rPr>
        <w:t xml:space="preserve"> </w:t>
      </w:r>
      <w:r w:rsidRPr="003900B7">
        <w:rPr>
          <w:rFonts w:ascii="Gotham Book" w:hAnsi="Gotham Book"/>
          <w:color w:val="244061" w:themeColor="accent1" w:themeShade="80"/>
          <w:spacing w:val="-1"/>
          <w:sz w:val="20"/>
          <w:szCs w:val="20"/>
        </w:rPr>
        <w:t>externos,</w:t>
      </w:r>
      <w:r w:rsidRPr="003900B7">
        <w:rPr>
          <w:rFonts w:ascii="Gotham Book" w:hAnsi="Gotham Book"/>
          <w:color w:val="244061" w:themeColor="accent1" w:themeShade="80"/>
          <w:spacing w:val="-14"/>
          <w:sz w:val="20"/>
          <w:szCs w:val="20"/>
        </w:rPr>
        <w:t xml:space="preserve"> </w:t>
      </w:r>
      <w:r w:rsidRPr="003900B7">
        <w:rPr>
          <w:rFonts w:ascii="Gotham Book" w:hAnsi="Gotham Book"/>
          <w:color w:val="244061" w:themeColor="accent1" w:themeShade="80"/>
          <w:sz w:val="20"/>
          <w:szCs w:val="20"/>
        </w:rPr>
        <w:t>que</w:t>
      </w:r>
      <w:r w:rsidRPr="003900B7">
        <w:rPr>
          <w:rFonts w:ascii="Gotham Book" w:hAnsi="Gotham Book"/>
          <w:color w:val="244061" w:themeColor="accent1" w:themeShade="80"/>
          <w:spacing w:val="-13"/>
          <w:sz w:val="20"/>
          <w:szCs w:val="20"/>
        </w:rPr>
        <w:t xml:space="preserve"> </w:t>
      </w:r>
      <w:r w:rsidRPr="003900B7">
        <w:rPr>
          <w:rFonts w:ascii="Gotham Book" w:hAnsi="Gotham Book"/>
          <w:color w:val="244061" w:themeColor="accent1" w:themeShade="80"/>
          <w:sz w:val="20"/>
          <w:szCs w:val="20"/>
        </w:rPr>
        <w:t>permita</w:t>
      </w:r>
      <w:r w:rsidRPr="003900B7">
        <w:rPr>
          <w:rFonts w:ascii="Gotham Book" w:hAnsi="Gotham Book"/>
          <w:color w:val="244061" w:themeColor="accent1" w:themeShade="80"/>
          <w:spacing w:val="-12"/>
          <w:sz w:val="20"/>
          <w:szCs w:val="20"/>
        </w:rPr>
        <w:t xml:space="preserve"> </w:t>
      </w:r>
      <w:r w:rsidRPr="003900B7">
        <w:rPr>
          <w:rFonts w:ascii="Gotham Book" w:hAnsi="Gotham Book"/>
          <w:color w:val="244061" w:themeColor="accent1" w:themeShade="80"/>
          <w:sz w:val="20"/>
          <w:szCs w:val="20"/>
        </w:rPr>
        <w:t>dar</w:t>
      </w:r>
      <w:r w:rsidRPr="003900B7">
        <w:rPr>
          <w:rFonts w:ascii="Gotham Book" w:hAnsi="Gotham Book"/>
          <w:color w:val="244061" w:themeColor="accent1" w:themeShade="80"/>
          <w:spacing w:val="-13"/>
          <w:sz w:val="20"/>
          <w:szCs w:val="20"/>
        </w:rPr>
        <w:t xml:space="preserve"> </w:t>
      </w:r>
      <w:r w:rsidRPr="003900B7">
        <w:rPr>
          <w:rFonts w:ascii="Gotham Book" w:hAnsi="Gotham Book"/>
          <w:color w:val="244061" w:themeColor="accent1" w:themeShade="80"/>
          <w:sz w:val="20"/>
          <w:szCs w:val="20"/>
        </w:rPr>
        <w:t>a</w:t>
      </w:r>
      <w:r w:rsidRPr="003900B7">
        <w:rPr>
          <w:rFonts w:ascii="Gotham Book" w:hAnsi="Gotham Book"/>
          <w:color w:val="244061" w:themeColor="accent1" w:themeShade="80"/>
          <w:spacing w:val="-12"/>
          <w:sz w:val="20"/>
          <w:szCs w:val="20"/>
        </w:rPr>
        <w:t xml:space="preserve"> </w:t>
      </w:r>
      <w:r w:rsidRPr="003900B7">
        <w:rPr>
          <w:rFonts w:ascii="Gotham Book" w:hAnsi="Gotham Book"/>
          <w:color w:val="244061" w:themeColor="accent1" w:themeShade="80"/>
          <w:sz w:val="20"/>
          <w:szCs w:val="20"/>
        </w:rPr>
        <w:t>conocer</w:t>
      </w:r>
      <w:r w:rsidRPr="003900B7">
        <w:rPr>
          <w:rFonts w:ascii="Gotham Book" w:hAnsi="Gotham Book"/>
          <w:color w:val="244061" w:themeColor="accent1" w:themeShade="80"/>
          <w:spacing w:val="-11"/>
          <w:sz w:val="20"/>
          <w:szCs w:val="20"/>
        </w:rPr>
        <w:t xml:space="preserve"> </w:t>
      </w:r>
      <w:r w:rsidRPr="003900B7">
        <w:rPr>
          <w:rFonts w:ascii="Gotham Book" w:hAnsi="Gotham Book"/>
          <w:color w:val="244061" w:themeColor="accent1" w:themeShade="80"/>
          <w:sz w:val="20"/>
          <w:szCs w:val="20"/>
        </w:rPr>
        <w:t>en</w:t>
      </w:r>
      <w:r w:rsidRPr="003900B7">
        <w:rPr>
          <w:rFonts w:ascii="Gotham Book" w:hAnsi="Gotham Book"/>
          <w:color w:val="244061" w:themeColor="accent1" w:themeShade="80"/>
          <w:spacing w:val="-13"/>
          <w:sz w:val="20"/>
          <w:szCs w:val="20"/>
        </w:rPr>
        <w:t xml:space="preserve"> </w:t>
      </w:r>
      <w:r w:rsidRPr="003900B7">
        <w:rPr>
          <w:rFonts w:ascii="Gotham Book" w:hAnsi="Gotham Book"/>
          <w:color w:val="244061" w:themeColor="accent1" w:themeShade="80"/>
          <w:sz w:val="20"/>
          <w:szCs w:val="20"/>
        </w:rPr>
        <w:t>la</w:t>
      </w:r>
      <w:r w:rsidRPr="003900B7">
        <w:rPr>
          <w:rFonts w:ascii="Gotham Book" w:hAnsi="Gotham Book"/>
          <w:color w:val="244061" w:themeColor="accent1" w:themeShade="80"/>
          <w:spacing w:val="-13"/>
          <w:sz w:val="20"/>
          <w:szCs w:val="20"/>
        </w:rPr>
        <w:t xml:space="preserve"> </w:t>
      </w:r>
      <w:r w:rsidRPr="003900B7">
        <w:rPr>
          <w:rFonts w:ascii="Gotham Book" w:hAnsi="Gotham Book"/>
          <w:color w:val="244061" w:themeColor="accent1" w:themeShade="80"/>
          <w:sz w:val="20"/>
          <w:szCs w:val="20"/>
        </w:rPr>
        <w:t>comunidad</w:t>
      </w:r>
      <w:r w:rsidRPr="003900B7">
        <w:rPr>
          <w:rFonts w:ascii="Gotham Book" w:hAnsi="Gotham Book"/>
          <w:color w:val="244061" w:themeColor="accent1" w:themeShade="80"/>
          <w:spacing w:val="-9"/>
          <w:sz w:val="20"/>
          <w:szCs w:val="20"/>
        </w:rPr>
        <w:t xml:space="preserve"> </w:t>
      </w:r>
      <w:r w:rsidRPr="003900B7">
        <w:rPr>
          <w:rFonts w:ascii="Gotham Book" w:hAnsi="Gotham Book"/>
          <w:color w:val="244061" w:themeColor="accent1" w:themeShade="80"/>
          <w:sz w:val="20"/>
          <w:szCs w:val="20"/>
        </w:rPr>
        <w:t>académica</w:t>
      </w:r>
      <w:r w:rsidRPr="003900B7">
        <w:rPr>
          <w:rFonts w:ascii="Gotham Book" w:hAnsi="Gotham Book"/>
          <w:color w:val="244061" w:themeColor="accent1" w:themeShade="80"/>
          <w:spacing w:val="-13"/>
          <w:sz w:val="20"/>
          <w:szCs w:val="20"/>
        </w:rPr>
        <w:t xml:space="preserve"> </w:t>
      </w:r>
      <w:r w:rsidRPr="003900B7">
        <w:rPr>
          <w:rFonts w:ascii="Gotham Book" w:hAnsi="Gotham Book"/>
          <w:color w:val="244061" w:themeColor="accent1" w:themeShade="80"/>
          <w:sz w:val="20"/>
          <w:szCs w:val="20"/>
        </w:rPr>
        <w:t>sobre</w:t>
      </w:r>
      <w:r w:rsidRPr="003900B7">
        <w:rPr>
          <w:rFonts w:ascii="Gotham Book" w:hAnsi="Gotham Book"/>
          <w:color w:val="244061" w:themeColor="accent1" w:themeShade="80"/>
          <w:spacing w:val="-54"/>
          <w:sz w:val="20"/>
          <w:szCs w:val="20"/>
        </w:rPr>
        <w:t xml:space="preserve"> </w:t>
      </w:r>
      <w:r w:rsidRPr="003900B7">
        <w:rPr>
          <w:rFonts w:ascii="Gotham Book" w:hAnsi="Gotham Book"/>
          <w:color w:val="244061" w:themeColor="accent1" w:themeShade="80"/>
          <w:sz w:val="20"/>
          <w:szCs w:val="20"/>
        </w:rPr>
        <w:t xml:space="preserve">el apoyo que brinda CEDIA para el </w:t>
      </w:r>
      <w:r w:rsidRPr="003900B7">
        <w:rPr>
          <w:rStyle w:val="normaltextrun"/>
          <w:rFonts w:ascii="Gotham Book" w:hAnsi="Gotham Book"/>
          <w:color w:val="244061" w:themeColor="accent1" w:themeShade="80"/>
          <w:sz w:val="20"/>
          <w:szCs w:val="20"/>
          <w:shd w:val="clear" w:color="auto" w:fill="FFFFFF"/>
        </w:rPr>
        <w:t>financiamiento de proyectos de investigación.</w:t>
      </w:r>
    </w:p>
    <w:p w14:paraId="30E90AB9" w14:textId="77777777" w:rsidR="00E0620B" w:rsidRPr="003900B7" w:rsidRDefault="00E0620B" w:rsidP="00E0620B">
      <w:pPr>
        <w:pStyle w:val="Prrafodelista"/>
        <w:numPr>
          <w:ilvl w:val="0"/>
          <w:numId w:val="384"/>
        </w:numPr>
        <w:spacing w:before="120" w:after="120" w:line="276" w:lineRule="auto"/>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Entregar los informes de avances de ejecución del proyecto, en los formatos proporcionados para el efecto y cuando el cronograma y el área responsable de CEDIA lo creyere conveniente con el fin de verificar el correcto desarrollo de este.</w:t>
      </w:r>
    </w:p>
    <w:p w14:paraId="774D27DB" w14:textId="77777777" w:rsidR="00E0620B" w:rsidRPr="003900B7" w:rsidRDefault="00E0620B" w:rsidP="00E0620B">
      <w:pPr>
        <w:pStyle w:val="Prrafodelista"/>
        <w:numPr>
          <w:ilvl w:val="0"/>
          <w:numId w:val="384"/>
        </w:numPr>
        <w:spacing w:after="200" w:line="276" w:lineRule="auto"/>
        <w:jc w:val="both"/>
        <w:rPr>
          <w:rFonts w:ascii="Gotham Book" w:hAnsi="Gotham Book" w:cs="Arial"/>
          <w:color w:val="244061" w:themeColor="accent1" w:themeShade="80"/>
          <w:sz w:val="20"/>
          <w:szCs w:val="20"/>
        </w:rPr>
      </w:pPr>
      <w:r w:rsidRPr="003900B7">
        <w:rPr>
          <w:rFonts w:ascii="Gotham Book" w:hAnsi="Gotham Book" w:cs="Arial"/>
          <w:color w:val="244061" w:themeColor="accent1" w:themeShade="80"/>
          <w:sz w:val="20"/>
          <w:szCs w:val="20"/>
        </w:rPr>
        <w:t xml:space="preserve">Garantizar que los recursos y aportes en especies destinados para la ejecución del proyecto sean aplicados única y exclusivamente a los rubros previstos en el presupuesto debidamente aprobado para los distintos componentes y actividades de este. </w:t>
      </w:r>
    </w:p>
    <w:p w14:paraId="65FEF5CA" w14:textId="77777777" w:rsidR="00E0620B" w:rsidRPr="003900B7" w:rsidRDefault="00E0620B" w:rsidP="00E0620B">
      <w:pPr>
        <w:pStyle w:val="Prrafodelista"/>
        <w:numPr>
          <w:ilvl w:val="0"/>
          <w:numId w:val="384"/>
        </w:numPr>
        <w:spacing w:before="240" w:after="240" w:line="276" w:lineRule="auto"/>
        <w:jc w:val="both"/>
        <w:rPr>
          <w:rFonts w:ascii="Gotham Book" w:eastAsia="Times New Roman" w:hAnsi="Gotham Book"/>
          <w:color w:val="244061" w:themeColor="accent1" w:themeShade="80"/>
          <w:sz w:val="20"/>
          <w:szCs w:val="20"/>
          <w:lang w:eastAsia="zh-CN"/>
        </w:rPr>
      </w:pPr>
      <w:r w:rsidRPr="003900B7">
        <w:rPr>
          <w:rFonts w:ascii="Gotham Book" w:eastAsia="Times New Roman" w:hAnsi="Gotham Book" w:cs="Arial"/>
          <w:color w:val="244061" w:themeColor="accent1" w:themeShade="80"/>
          <w:sz w:val="20"/>
          <w:szCs w:val="20"/>
          <w:lang w:eastAsia="zh-CN"/>
        </w:rPr>
        <w:t xml:space="preserve">Garantizar que la propiedad intelectual previa que se aportó al proyecto como: datos, </w:t>
      </w:r>
      <w:proofErr w:type="spellStart"/>
      <w:r w:rsidRPr="003900B7">
        <w:rPr>
          <w:rFonts w:ascii="Gotham Book" w:eastAsia="Times New Roman" w:hAnsi="Gotham Book" w:cs="Arial"/>
          <w:color w:val="244061" w:themeColor="accent1" w:themeShade="80"/>
          <w:sz w:val="20"/>
          <w:szCs w:val="20"/>
          <w:lang w:eastAsia="zh-CN"/>
        </w:rPr>
        <w:t>know</w:t>
      </w:r>
      <w:proofErr w:type="spellEnd"/>
      <w:r w:rsidRPr="003900B7">
        <w:rPr>
          <w:rFonts w:ascii="Gotham Book" w:eastAsia="Times New Roman" w:hAnsi="Gotham Book" w:cs="Arial"/>
          <w:color w:val="244061" w:themeColor="accent1" w:themeShade="80"/>
          <w:sz w:val="20"/>
          <w:szCs w:val="20"/>
          <w:lang w:eastAsia="zh-CN"/>
        </w:rPr>
        <w:t xml:space="preserve"> </w:t>
      </w:r>
      <w:proofErr w:type="spellStart"/>
      <w:r w:rsidRPr="003900B7">
        <w:rPr>
          <w:rFonts w:ascii="Gotham Book" w:eastAsia="Times New Roman" w:hAnsi="Gotham Book" w:cs="Arial"/>
          <w:color w:val="244061" w:themeColor="accent1" w:themeShade="80"/>
          <w:sz w:val="20"/>
          <w:szCs w:val="20"/>
          <w:lang w:eastAsia="zh-CN"/>
        </w:rPr>
        <w:t>how</w:t>
      </w:r>
      <w:proofErr w:type="spellEnd"/>
      <w:r w:rsidRPr="003900B7">
        <w:rPr>
          <w:rFonts w:ascii="Gotham Book" w:eastAsia="Times New Roman" w:hAnsi="Gotham Book" w:cs="Arial"/>
          <w:color w:val="244061" w:themeColor="accent1" w:themeShade="80"/>
          <w:sz w:val="20"/>
          <w:szCs w:val="20"/>
          <w:lang w:eastAsia="zh-CN"/>
        </w:rPr>
        <w:t>, o similares respetan los derechos de terceros y asegurará que tiene los derechos para compartir esta información para el desarrollo del proyecto.</w:t>
      </w:r>
    </w:p>
    <w:p w14:paraId="012842B1" w14:textId="77777777" w:rsidR="00E0620B" w:rsidRPr="003900B7" w:rsidRDefault="00E0620B" w:rsidP="00E0620B">
      <w:pPr>
        <w:pStyle w:val="Prrafodelista"/>
        <w:numPr>
          <w:ilvl w:val="0"/>
          <w:numId w:val="384"/>
        </w:numPr>
        <w:spacing w:after="200" w:line="276" w:lineRule="auto"/>
        <w:jc w:val="both"/>
        <w:rPr>
          <w:rFonts w:ascii="Gotham Book" w:eastAsia="Times New Roman" w:hAnsi="Gotham Book"/>
          <w:color w:val="244061" w:themeColor="accent1" w:themeShade="80"/>
          <w:sz w:val="20"/>
          <w:szCs w:val="20"/>
          <w:lang w:eastAsia="zh-CN"/>
        </w:rPr>
      </w:pPr>
      <w:r w:rsidRPr="003900B7">
        <w:rPr>
          <w:rFonts w:ascii="Gotham Book" w:eastAsia="Times New Roman" w:hAnsi="Gotham Book" w:cs="Arial"/>
          <w:color w:val="244061" w:themeColor="accent1" w:themeShade="80"/>
          <w:sz w:val="20"/>
          <w:szCs w:val="20"/>
          <w:lang w:eastAsia="zh-CN"/>
        </w:rPr>
        <w:t>Garantizar la titularidad de la investigación realizada por sus investigadores con respecto al presente PROYECTO I+D+i, gestionando las debidas cesiones de derechos a favor de las UNIVERSIDADES, misma que será su titular, garantizando que los resultados no afectan derechos de terceros</w:t>
      </w:r>
      <w:r w:rsidRPr="003900B7">
        <w:rPr>
          <w:rFonts w:ascii="Gotham Book" w:hAnsi="Gotham Book" w:cs="Arial"/>
          <w:color w:val="244061" w:themeColor="accent1" w:themeShade="80"/>
          <w:sz w:val="20"/>
          <w:szCs w:val="20"/>
        </w:rPr>
        <w:t>.</w:t>
      </w:r>
    </w:p>
    <w:p w14:paraId="009340E5" w14:textId="77777777" w:rsidR="00E0620B" w:rsidRPr="003900B7" w:rsidRDefault="00E0620B" w:rsidP="00E0620B">
      <w:pPr>
        <w:pStyle w:val="Prrafodelista"/>
        <w:numPr>
          <w:ilvl w:val="0"/>
          <w:numId w:val="384"/>
        </w:numPr>
        <w:spacing w:after="200" w:line="276" w:lineRule="auto"/>
        <w:jc w:val="both"/>
        <w:rPr>
          <w:rFonts w:ascii="Gotham Book" w:eastAsia="Gotham Extra Light" w:hAnsi="Gotham Book" w:cs="Gotham Extra Light"/>
          <w:color w:val="244061" w:themeColor="accent1" w:themeShade="80"/>
          <w:sz w:val="20"/>
          <w:szCs w:val="20"/>
          <w:lang w:eastAsia="zh-CN"/>
        </w:rPr>
      </w:pPr>
      <w:r w:rsidRPr="003900B7">
        <w:rPr>
          <w:rFonts w:ascii="Gotham Book" w:eastAsia="Gotham Extra Light" w:hAnsi="Gotham Book" w:cs="Gotham Extra Light"/>
          <w:color w:val="244061" w:themeColor="accent1" w:themeShade="80"/>
          <w:sz w:val="20"/>
          <w:szCs w:val="20"/>
          <w:lang w:eastAsia="zh-CN"/>
        </w:rPr>
        <w:t>Garantizar que la información proporcionada al equipo de Propiedad Intelectual, en el marco de la fase de gestión del conocimiento para la elaboración del informe preliminar de creaciones en propiedad intelectual, sea real, actualizada, verificable y acorde a los tiempos solicitados.</w:t>
      </w:r>
    </w:p>
    <w:p w14:paraId="2C2D3456" w14:textId="77777777" w:rsidR="00E0620B" w:rsidRPr="003900B7" w:rsidRDefault="00E0620B" w:rsidP="00E0620B">
      <w:pPr>
        <w:pStyle w:val="Prrafodelista"/>
        <w:numPr>
          <w:ilvl w:val="0"/>
          <w:numId w:val="384"/>
        </w:numPr>
        <w:spacing w:after="0" w:line="276" w:lineRule="auto"/>
        <w:jc w:val="both"/>
        <w:rPr>
          <w:rFonts w:ascii="Gotham Book" w:eastAsia="Gotham Extra Light" w:hAnsi="Gotham Book" w:cs="Gotham Extra Light"/>
          <w:color w:val="244061" w:themeColor="accent1" w:themeShade="80"/>
          <w:sz w:val="20"/>
          <w:szCs w:val="20"/>
        </w:rPr>
      </w:pPr>
      <w:r w:rsidRPr="003900B7">
        <w:rPr>
          <w:rFonts w:ascii="Gotham Book" w:eastAsia="Gotham Extra Light" w:hAnsi="Gotham Book" w:cs="Gotham Extra Light"/>
          <w:color w:val="244061" w:themeColor="accent1" w:themeShade="80"/>
          <w:sz w:val="20"/>
          <w:szCs w:val="20"/>
        </w:rPr>
        <w:t>Las universidades e investigadores se comprometen a no divulgar los resultados de su investigación antes de recibir el Informe de Análisis Preliminar de Creaciones en Propiedad Intelectual (APC), a fin de definir la estrategia de protección correspondiente, actuando con diligencia y confidencialidad para no comprometer la novedad ni la posible protección de los activos de propiedad intelectual.</w:t>
      </w:r>
    </w:p>
    <w:p w14:paraId="5D3D8D7C" w14:textId="77777777" w:rsidR="00E0620B" w:rsidRPr="003900B7" w:rsidRDefault="00E0620B" w:rsidP="00E0620B">
      <w:pPr>
        <w:pStyle w:val="Prrafodelista"/>
        <w:numPr>
          <w:ilvl w:val="0"/>
          <w:numId w:val="384"/>
        </w:numPr>
        <w:spacing w:after="0" w:line="276" w:lineRule="auto"/>
        <w:jc w:val="both"/>
        <w:rPr>
          <w:rFonts w:ascii="Gotham Book" w:eastAsia="Gotham Extra Light" w:hAnsi="Gotham Book" w:cs="Gotham Extra Light"/>
          <w:color w:val="244061" w:themeColor="accent1" w:themeShade="80"/>
          <w:sz w:val="20"/>
          <w:szCs w:val="20"/>
        </w:rPr>
      </w:pPr>
      <w:r w:rsidRPr="003900B7">
        <w:rPr>
          <w:rFonts w:ascii="Gotham Book" w:eastAsia="Gotham Extra Light" w:hAnsi="Gotham Book" w:cs="Gotham Extra Light"/>
          <w:color w:val="244061" w:themeColor="accent1" w:themeShade="80"/>
          <w:sz w:val="20"/>
          <w:szCs w:val="20"/>
        </w:rPr>
        <w:t>Las instituciones participantes deberán notificar formalmente al Área de Propiedad Intelectual de CEDIA, a través de sus investigadores o representantes designados, en caso de decidir no acogerse a las recomendaciones o sugerencias emitidas en el Informe APC respecto al proceso de gestión de propiedad intelectual, asumiendo la plena responsabilidad sobre la posterior difusión o publicación de los resultados.</w:t>
      </w:r>
    </w:p>
    <w:p w14:paraId="1D69AF1E" w14:textId="77777777" w:rsidR="00E0620B" w:rsidRDefault="00E0620B" w:rsidP="00E0620B">
      <w:pPr>
        <w:pStyle w:val="Prrafodelista"/>
        <w:numPr>
          <w:ilvl w:val="0"/>
          <w:numId w:val="384"/>
        </w:numPr>
        <w:spacing w:after="0" w:line="276" w:lineRule="auto"/>
        <w:jc w:val="both"/>
        <w:rPr>
          <w:rFonts w:ascii="Gotham Book" w:eastAsia="Gotham Extra Light" w:hAnsi="Gotham Book" w:cs="Gotham Extra Light"/>
          <w:color w:val="244061" w:themeColor="accent1" w:themeShade="80"/>
          <w:sz w:val="20"/>
          <w:szCs w:val="20"/>
        </w:rPr>
      </w:pPr>
      <w:r w:rsidRPr="00340C57">
        <w:rPr>
          <w:rFonts w:ascii="Gotham Book" w:eastAsia="Gotham Extra Light" w:hAnsi="Gotham Book" w:cs="Gotham Extra Light"/>
          <w:color w:val="244061" w:themeColor="accent1" w:themeShade="80"/>
          <w:sz w:val="20"/>
          <w:szCs w:val="20"/>
        </w:rPr>
        <w:t xml:space="preserve">En función de los resultados obtenidos durante el proceso de acompañamiento en la fase de gestión del conocimiento, reflejados en el informe APC sus sugerencias y recomendaciones, y sobre la base de un informe especializado en propiedad intelectual cuando corresponda, el desarrollo podrá ser gestionado para una protección y/o postulado al Fondo Registra de CEDIA. Dicha postulación tendrá como finalidad la protección formal de los resultados del proyecto, bajo la modalidad de propiedad intelectual que resulte aplicable, siempre que el fondo sea adjudicado; para garantizar este objetivo, las partes suscribirán un Acta de Compromiso mediante la cual se acogen a las sugerencias a iniciar el proceso de protección. </w:t>
      </w:r>
    </w:p>
    <w:p w14:paraId="7A6FE49E" w14:textId="77777777" w:rsidR="00E0620B" w:rsidRPr="00340C57" w:rsidRDefault="00E0620B" w:rsidP="00E0620B">
      <w:pPr>
        <w:pStyle w:val="Prrafodelista"/>
        <w:numPr>
          <w:ilvl w:val="0"/>
          <w:numId w:val="384"/>
        </w:numPr>
        <w:spacing w:after="0" w:line="276" w:lineRule="auto"/>
        <w:jc w:val="both"/>
        <w:rPr>
          <w:rFonts w:ascii="Gotham Book" w:eastAsia="Gotham Extra Light" w:hAnsi="Gotham Book" w:cs="Gotham Extra Light"/>
          <w:color w:val="244061" w:themeColor="accent1" w:themeShade="80"/>
          <w:sz w:val="20"/>
          <w:szCs w:val="20"/>
        </w:rPr>
      </w:pPr>
      <w:r w:rsidRPr="00340C57">
        <w:rPr>
          <w:rFonts w:ascii="Gotham Book" w:eastAsia="Gotham Extra Light" w:hAnsi="Gotham Book" w:cs="Gotham Extra Light"/>
          <w:color w:val="244061" w:themeColor="accent1" w:themeShade="80"/>
          <w:sz w:val="20"/>
          <w:szCs w:val="20"/>
        </w:rPr>
        <w:t>Garantizar que toda protección, divulgación, publicación, comunicación de resultados se realice únicamente con la autorización y conocimiento previo de las instituciones participantes en el proyecto.</w:t>
      </w:r>
    </w:p>
    <w:p w14:paraId="31A26F9F" w14:textId="77777777" w:rsidR="00E0620B" w:rsidRPr="003900B7" w:rsidRDefault="00E0620B" w:rsidP="00E0620B">
      <w:pPr>
        <w:pStyle w:val="Prrafodelista"/>
        <w:numPr>
          <w:ilvl w:val="0"/>
          <w:numId w:val="384"/>
        </w:numPr>
        <w:spacing w:after="0" w:line="276" w:lineRule="auto"/>
        <w:jc w:val="both"/>
        <w:rPr>
          <w:rFonts w:ascii="Gotham Book" w:eastAsia="Gotham Extra Light" w:hAnsi="Gotham Book" w:cs="Gotham Extra Light"/>
          <w:color w:val="244061" w:themeColor="accent1" w:themeShade="80"/>
          <w:sz w:val="20"/>
          <w:szCs w:val="20"/>
        </w:rPr>
      </w:pPr>
      <w:r w:rsidRPr="003900B7">
        <w:rPr>
          <w:rFonts w:ascii="Gotham Book" w:eastAsia="Gotham Extra Light" w:hAnsi="Gotham Book" w:cs="Gotham Extra Light"/>
          <w:color w:val="244061" w:themeColor="accent1" w:themeShade="80"/>
          <w:sz w:val="20"/>
          <w:szCs w:val="20"/>
        </w:rPr>
        <w:t xml:space="preserve">Si el informe APC concluye que los resultados analizados, con base en la información proporcionada durante la fase de desarrollo, no son preliminar ni definitivamente susceptibles de gestión en propiedad intelectual, las IES podrán proceder —bajo su mejor criterio— con la divulgación o publicación de </w:t>
      </w:r>
      <w:proofErr w:type="gramStart"/>
      <w:r w:rsidRPr="003900B7">
        <w:rPr>
          <w:rFonts w:ascii="Gotham Book" w:eastAsia="Gotham Extra Light" w:hAnsi="Gotham Book" w:cs="Gotham Extra Light"/>
          <w:color w:val="244061" w:themeColor="accent1" w:themeShade="80"/>
          <w:sz w:val="20"/>
          <w:szCs w:val="20"/>
        </w:rPr>
        <w:t>los mismos</w:t>
      </w:r>
      <w:proofErr w:type="gramEnd"/>
      <w:r w:rsidRPr="003900B7">
        <w:rPr>
          <w:rFonts w:ascii="Gotham Book" w:eastAsia="Gotham Extra Light" w:hAnsi="Gotham Book" w:cs="Gotham Extra Light"/>
          <w:color w:val="244061" w:themeColor="accent1" w:themeShade="80"/>
          <w:sz w:val="20"/>
          <w:szCs w:val="20"/>
        </w:rPr>
        <w:t>, garantizando en todo momento el reconocimiento adecuado de la autoría institucional y de los investigadores involucrados.</w:t>
      </w:r>
    </w:p>
    <w:p w14:paraId="3FA0E1BB" w14:textId="77777777" w:rsidR="00E0620B" w:rsidRPr="003900B7" w:rsidRDefault="00E0620B" w:rsidP="00E0620B">
      <w:pPr>
        <w:pStyle w:val="Prrafodelista"/>
        <w:numPr>
          <w:ilvl w:val="0"/>
          <w:numId w:val="384"/>
        </w:numPr>
        <w:spacing w:after="200" w:line="276" w:lineRule="auto"/>
        <w:jc w:val="both"/>
        <w:rPr>
          <w:rFonts w:ascii="Gotham Book" w:eastAsia="Times New Roman" w:hAnsi="Gotham Book"/>
          <w:color w:val="244061" w:themeColor="accent1" w:themeShade="80"/>
          <w:sz w:val="20"/>
          <w:szCs w:val="20"/>
          <w:lang w:eastAsia="zh-CN"/>
        </w:rPr>
      </w:pPr>
      <w:r w:rsidRPr="003900B7">
        <w:rPr>
          <w:rFonts w:ascii="Gotham Book" w:eastAsia="Times New Roman" w:hAnsi="Gotham Book" w:cs="Arial"/>
          <w:color w:val="244061" w:themeColor="accent1" w:themeShade="80"/>
          <w:sz w:val="20"/>
          <w:szCs w:val="20"/>
          <w:lang w:eastAsia="zh-CN"/>
        </w:rPr>
        <w:t>Garantizar la concentración de la información para la continuidad del proyecto, a través de la obtención paulatina de cesiones de derechos sobre los resultados del proyecto que se vayan generando, con la finalidad de garantizar la titularidad de derechos a favor de las IES financiadas por CEDIA y el cumplimiento del presente convenio.</w:t>
      </w:r>
    </w:p>
    <w:p w14:paraId="1A009AE7" w14:textId="77777777" w:rsidR="00E0620B" w:rsidRPr="003900B7" w:rsidRDefault="00E0620B" w:rsidP="00E0620B">
      <w:pPr>
        <w:pStyle w:val="Prrafodelista"/>
        <w:numPr>
          <w:ilvl w:val="0"/>
          <w:numId w:val="384"/>
        </w:numPr>
        <w:spacing w:after="200" w:line="276" w:lineRule="auto"/>
        <w:jc w:val="both"/>
        <w:rPr>
          <w:rFonts w:ascii="Gotham Book" w:hAnsi="Gotham Book" w:cs="Arial"/>
          <w:color w:val="244061" w:themeColor="accent1" w:themeShade="80"/>
          <w:sz w:val="20"/>
          <w:szCs w:val="20"/>
        </w:rPr>
      </w:pPr>
      <w:r w:rsidRPr="003900B7">
        <w:rPr>
          <w:rFonts w:ascii="Gotham Book" w:hAnsi="Gotham Book" w:cs="Arial"/>
          <w:color w:val="244061" w:themeColor="accent1" w:themeShade="80"/>
          <w:sz w:val="20"/>
          <w:szCs w:val="20"/>
        </w:rPr>
        <w:t>Solicitar la cesión de derechos a los investigadores que intervengan en el PROYECTO I+D+i</w:t>
      </w:r>
      <w:r w:rsidRPr="003900B7">
        <w:rPr>
          <w:rFonts w:ascii="Gotham Book" w:hAnsi="Gotham Book" w:cs="Arial"/>
          <w:b/>
          <w:bCs/>
          <w:color w:val="244061" w:themeColor="accent1" w:themeShade="80"/>
          <w:sz w:val="20"/>
          <w:szCs w:val="20"/>
        </w:rPr>
        <w:t xml:space="preserve"> </w:t>
      </w:r>
      <w:r w:rsidRPr="003900B7">
        <w:rPr>
          <w:rFonts w:ascii="Gotham Book" w:hAnsi="Gotham Book" w:cs="Arial"/>
          <w:color w:val="244061" w:themeColor="accent1" w:themeShade="80"/>
          <w:sz w:val="20"/>
          <w:szCs w:val="20"/>
        </w:rPr>
        <w:t>y que se encuentra bajo su relación de dependencia, en caso de que por cualquier motivo alguno de ellos tenga que abandonar la institución.</w:t>
      </w:r>
    </w:p>
    <w:p w14:paraId="24434CD6" w14:textId="77777777" w:rsidR="00E0620B" w:rsidRPr="003900B7" w:rsidRDefault="00E0620B" w:rsidP="00E0620B">
      <w:pPr>
        <w:pStyle w:val="Prrafodelista"/>
        <w:numPr>
          <w:ilvl w:val="0"/>
          <w:numId w:val="384"/>
        </w:numPr>
        <w:spacing w:after="200" w:line="276" w:lineRule="auto"/>
        <w:jc w:val="both"/>
        <w:rPr>
          <w:rFonts w:ascii="Gotham Book" w:hAnsi="Gotham Book" w:cs="Arial"/>
          <w:color w:val="244061" w:themeColor="accent1" w:themeShade="80"/>
          <w:sz w:val="20"/>
          <w:szCs w:val="20"/>
        </w:rPr>
      </w:pPr>
      <w:r w:rsidRPr="003900B7">
        <w:rPr>
          <w:rFonts w:ascii="Gotham Book" w:hAnsi="Gotham Book" w:cs="Arial"/>
          <w:color w:val="244061" w:themeColor="accent1" w:themeShade="80"/>
          <w:sz w:val="20"/>
          <w:szCs w:val="20"/>
        </w:rPr>
        <w:t>Solicitar el consentimiento informado de tratamiento de datos personales a los investigadores que intervengan en el PROYECTO I+D+i.</w:t>
      </w:r>
    </w:p>
    <w:p w14:paraId="44E77B11" w14:textId="77777777" w:rsidR="00E0620B" w:rsidRPr="003900B7" w:rsidRDefault="00E0620B" w:rsidP="00E0620B">
      <w:pPr>
        <w:pStyle w:val="Prrafodelista"/>
        <w:numPr>
          <w:ilvl w:val="0"/>
          <w:numId w:val="384"/>
        </w:numPr>
        <w:spacing w:after="200" w:line="276" w:lineRule="auto"/>
        <w:jc w:val="both"/>
        <w:rPr>
          <w:rFonts w:ascii="Gotham Book" w:hAnsi="Gotham Book" w:cs="Arial"/>
          <w:color w:val="244061" w:themeColor="accent1" w:themeShade="80"/>
          <w:sz w:val="20"/>
          <w:szCs w:val="20"/>
        </w:rPr>
      </w:pPr>
      <w:r w:rsidRPr="003900B7">
        <w:rPr>
          <w:rFonts w:ascii="Gotham Book" w:hAnsi="Gotham Book" w:cs="Arial"/>
          <w:color w:val="244061" w:themeColor="accent1" w:themeShade="80"/>
          <w:sz w:val="20"/>
          <w:szCs w:val="20"/>
        </w:rPr>
        <w:t>Garantizar la participación de los investigadores del PROYECTO I+D+i</w:t>
      </w:r>
      <w:r w:rsidRPr="003900B7">
        <w:rPr>
          <w:rFonts w:ascii="Gotham Book" w:hAnsi="Gotham Book" w:cs="Arial"/>
          <w:b/>
          <w:bCs/>
          <w:color w:val="244061" w:themeColor="accent1" w:themeShade="80"/>
          <w:sz w:val="20"/>
          <w:szCs w:val="20"/>
        </w:rPr>
        <w:t xml:space="preserve"> </w:t>
      </w:r>
      <w:r w:rsidRPr="003900B7">
        <w:rPr>
          <w:rFonts w:ascii="Gotham Book" w:hAnsi="Gotham Book" w:cs="Arial"/>
          <w:color w:val="244061" w:themeColor="accent1" w:themeShade="80"/>
          <w:sz w:val="20"/>
          <w:szCs w:val="20"/>
        </w:rPr>
        <w:t>en las actividades en las que CEDIA requiera su colaboración, hasta un año después de finalizar el proyecto, en actividades afines a su área de conocimiento tales como: eventos TIC.EC, capacitaciones, exposiciones, conferencias, seminarios, en los que CEDIA cubrirá únicamente rubros de inscripción en los casos que CEDIA creyere conveniente.</w:t>
      </w:r>
    </w:p>
    <w:p w14:paraId="7F692665" w14:textId="77777777" w:rsidR="00E0620B" w:rsidRPr="003900B7" w:rsidRDefault="00E0620B" w:rsidP="00E0620B">
      <w:pPr>
        <w:pStyle w:val="Prrafodelista"/>
        <w:numPr>
          <w:ilvl w:val="0"/>
          <w:numId w:val="384"/>
        </w:numPr>
        <w:spacing w:after="200" w:line="276" w:lineRule="auto"/>
        <w:jc w:val="both"/>
        <w:rPr>
          <w:rFonts w:ascii="Gotham Book" w:eastAsia="Times New Roman" w:hAnsi="Gotham Book"/>
          <w:color w:val="244061" w:themeColor="accent1" w:themeShade="80"/>
          <w:sz w:val="20"/>
          <w:szCs w:val="20"/>
          <w:lang w:eastAsia="zh-CN"/>
        </w:rPr>
      </w:pPr>
      <w:r w:rsidRPr="003900B7">
        <w:rPr>
          <w:rFonts w:ascii="Gotham Book" w:eastAsia="Times New Roman" w:hAnsi="Gotham Book"/>
          <w:color w:val="244061" w:themeColor="accent1" w:themeShade="80"/>
          <w:sz w:val="20"/>
          <w:szCs w:val="20"/>
          <w:lang w:eastAsia="zh-CN"/>
        </w:rPr>
        <w:t>Durante la ejecución del proyecto únicamente podrán efectuarse cambios de investigadores de conformidad con lo establecido en el literal n) numeral siete denominado “Gestión de los Recursos”, de las Bases del Fondo IDI 2027.</w:t>
      </w:r>
    </w:p>
    <w:p w14:paraId="7FF2EE1E" w14:textId="77777777" w:rsidR="00E0620B" w:rsidRPr="003900B7" w:rsidRDefault="00E0620B" w:rsidP="00E0620B">
      <w:pPr>
        <w:pStyle w:val="Prrafodelista"/>
        <w:numPr>
          <w:ilvl w:val="0"/>
          <w:numId w:val="384"/>
        </w:numPr>
        <w:spacing w:after="200" w:line="276" w:lineRule="auto"/>
        <w:jc w:val="both"/>
        <w:rPr>
          <w:rFonts w:ascii="Gotham Book" w:eastAsia="Times New Roman" w:hAnsi="Gotham Book"/>
          <w:color w:val="244061" w:themeColor="accent1" w:themeShade="80"/>
          <w:sz w:val="20"/>
          <w:szCs w:val="20"/>
          <w:lang w:eastAsia="zh-CN"/>
        </w:rPr>
      </w:pPr>
      <w:r w:rsidRPr="003900B7">
        <w:rPr>
          <w:rFonts w:ascii="Gotham Book" w:hAnsi="Gotham Book" w:cs="Arial"/>
          <w:color w:val="244061" w:themeColor="accent1" w:themeShade="80"/>
          <w:sz w:val="20"/>
          <w:szCs w:val="20"/>
        </w:rPr>
        <w:t>Las Universidades deberán dar cumplimiento a las bases y lineamientos del Fondo I+D+i 2027, además de todas las políticas internas de CEDIA relacionadas a la gestión del FONDO I+D+i 2027.</w:t>
      </w:r>
    </w:p>
    <w:p w14:paraId="25A5F7CD" w14:textId="77777777" w:rsidR="00E0620B" w:rsidRPr="003900B7" w:rsidRDefault="00E0620B" w:rsidP="00E0620B">
      <w:pPr>
        <w:pStyle w:val="Prrafodelista"/>
        <w:numPr>
          <w:ilvl w:val="0"/>
          <w:numId w:val="384"/>
        </w:numPr>
        <w:spacing w:after="200" w:line="276" w:lineRule="auto"/>
        <w:jc w:val="both"/>
        <w:rPr>
          <w:rFonts w:ascii="Gotham Book" w:eastAsia="Times New Roman" w:hAnsi="Gotham Book" w:cs="Arial"/>
          <w:color w:val="244061" w:themeColor="accent1" w:themeShade="80"/>
          <w:sz w:val="20"/>
          <w:szCs w:val="20"/>
          <w:lang w:eastAsia="zh-CN"/>
        </w:rPr>
      </w:pPr>
      <w:r w:rsidRPr="003900B7">
        <w:rPr>
          <w:rFonts w:ascii="Gotham Book" w:eastAsia="Times New Roman" w:hAnsi="Gotham Book" w:cs="Arial"/>
          <w:color w:val="244061" w:themeColor="accent1" w:themeShade="80"/>
          <w:sz w:val="20"/>
          <w:szCs w:val="20"/>
          <w:lang w:eastAsia="zh-CN"/>
        </w:rPr>
        <w:t xml:space="preserve">Asumir la responsabilidad absoluta ante los entes de control competentes que hubieran otorgado los permisos necesarios para la ejecución del proyecto, así como ante el Comité de Ética de ser el caso. Asimismo, se obligan mantener indemne y exenta de toda responsabilidad a CEDIA, frente a cualquier reclamación, infracción, sanción que pudiera derivarse del incumplimiento. </w:t>
      </w:r>
    </w:p>
    <w:p w14:paraId="6B203389" w14:textId="77777777" w:rsidR="00E0620B" w:rsidRPr="003900B7" w:rsidRDefault="00E0620B" w:rsidP="00E0620B">
      <w:pPr>
        <w:pStyle w:val="Prrafodelista"/>
        <w:numPr>
          <w:ilvl w:val="0"/>
          <w:numId w:val="384"/>
        </w:numPr>
        <w:spacing w:after="200" w:line="276" w:lineRule="auto"/>
        <w:jc w:val="both"/>
        <w:rPr>
          <w:rFonts w:ascii="Gotham Book" w:eastAsia="Times New Roman" w:hAnsi="Gotham Book" w:cs="Arial"/>
          <w:color w:val="244061" w:themeColor="accent1" w:themeShade="80"/>
          <w:sz w:val="20"/>
          <w:szCs w:val="20"/>
          <w:lang w:eastAsia="zh-CN"/>
        </w:rPr>
      </w:pPr>
      <w:r w:rsidRPr="003900B7">
        <w:rPr>
          <w:rFonts w:ascii="Gotham Book" w:eastAsia="Times New Roman" w:hAnsi="Gotham Book" w:cs="Arial"/>
          <w:color w:val="244061" w:themeColor="accent1" w:themeShade="80"/>
          <w:sz w:val="20"/>
          <w:szCs w:val="20"/>
          <w:lang w:eastAsia="zh-CN"/>
        </w:rPr>
        <w:t>La Institución participante deberá designar de manera formal con la suscripción del convenio, a un responsable técnico del proyecto de ser el caso y a un responsable del tratamiento de datos personales, quienes serán los encargados de la adecuada gestión del proyecto, así como de la migración, traslado y/o administración de datos y servidores. Cualquier cambio en la designación del responsable técnico o del responsable del tratamiento de datos personales deberá ser notificado previamente a CEDIA, acompañando la información necesaria para su validación y registro.</w:t>
      </w:r>
    </w:p>
    <w:p w14:paraId="4D65F439" w14:textId="77777777" w:rsidR="00E0620B" w:rsidRPr="003900B7" w:rsidRDefault="00E0620B" w:rsidP="00E0620B">
      <w:pPr>
        <w:pStyle w:val="Prrafodelista"/>
        <w:numPr>
          <w:ilvl w:val="0"/>
          <w:numId w:val="384"/>
        </w:numPr>
        <w:spacing w:after="200" w:line="276" w:lineRule="auto"/>
        <w:jc w:val="both"/>
        <w:rPr>
          <w:rFonts w:ascii="Gotham Book" w:eastAsia="Times New Roman" w:hAnsi="Gotham Book"/>
          <w:color w:val="244061" w:themeColor="accent1" w:themeShade="80"/>
          <w:sz w:val="20"/>
          <w:szCs w:val="20"/>
          <w:lang w:eastAsia="zh-CN"/>
        </w:rPr>
      </w:pPr>
      <w:r w:rsidRPr="003900B7">
        <w:rPr>
          <w:rFonts w:ascii="Gotham Book" w:hAnsi="Gotham Book" w:cs="Arial"/>
          <w:color w:val="244061" w:themeColor="accent1" w:themeShade="80"/>
          <w:sz w:val="20"/>
          <w:szCs w:val="20"/>
        </w:rPr>
        <w:t>Las demás contenidas dentro de este convenio y las Bases del Fondo IDI 2027.</w:t>
      </w:r>
    </w:p>
    <w:p w14:paraId="5B570672" w14:textId="77777777" w:rsidR="00E0620B" w:rsidRPr="003900B7" w:rsidRDefault="00E0620B" w:rsidP="00E0620B">
      <w:pPr>
        <w:pStyle w:val="Ttulo3"/>
        <w:spacing w:line="276" w:lineRule="auto"/>
        <w:jc w:val="both"/>
        <w:rPr>
          <w:rFonts w:ascii="Gotham Book" w:hAnsi="Gotham Book"/>
          <w:b/>
          <w:bCs/>
          <w:color w:val="244061" w:themeColor="accent1" w:themeShade="80"/>
          <w:sz w:val="20"/>
          <w:szCs w:val="20"/>
        </w:rPr>
      </w:pPr>
      <w:r w:rsidRPr="003900B7">
        <w:rPr>
          <w:rFonts w:ascii="Gotham Book" w:hAnsi="Gotham Book"/>
          <w:b/>
          <w:bCs/>
          <w:color w:val="244061" w:themeColor="accent1" w:themeShade="80"/>
          <w:sz w:val="20"/>
          <w:szCs w:val="20"/>
        </w:rPr>
        <w:t>CLÁUSULA QUINTA. - FORMA DE ENTREGA DE APORTES Y DONACIÓN DE EQUIPOS</w:t>
      </w:r>
    </w:p>
    <w:p w14:paraId="5B3A09DB" w14:textId="12B83D21" w:rsidR="00E0620B" w:rsidRPr="003900B7" w:rsidRDefault="00E0620B" w:rsidP="00E0620B">
      <w:pPr>
        <w:spacing w:line="276" w:lineRule="auto"/>
        <w:jc w:val="both"/>
        <w:rPr>
          <w:rFonts w:ascii="Gotham Book" w:hAnsi="Gotham Book"/>
          <w:color w:val="244061" w:themeColor="accent1" w:themeShade="80"/>
          <w:sz w:val="20"/>
          <w:szCs w:val="20"/>
        </w:rPr>
      </w:pPr>
      <w:r w:rsidRPr="3F8C9106">
        <w:rPr>
          <w:rFonts w:ascii="Gotham Book" w:hAnsi="Gotham Book"/>
          <w:color w:val="244061" w:themeColor="accent1" w:themeShade="80"/>
          <w:sz w:val="20"/>
          <w:szCs w:val="20"/>
        </w:rPr>
        <w:t xml:space="preserve">CEDIA aportará al PROYECTO I+D+i el valor total de </w:t>
      </w:r>
      <w:r w:rsidRPr="3F8C9106">
        <w:rPr>
          <w:rFonts w:ascii="Gotham Book" w:hAnsi="Gotham Book"/>
          <w:color w:val="244061" w:themeColor="accent1" w:themeShade="80"/>
          <w:sz w:val="20"/>
          <w:szCs w:val="20"/>
          <w:highlight w:val="yellow"/>
        </w:rPr>
        <w:t>(VALOR EN LETRAS CON …</w:t>
      </w:r>
      <w:r w:rsidRPr="3F8C9106">
        <w:rPr>
          <w:rFonts w:ascii="Gotham Book" w:hAnsi="Gotham Book"/>
          <w:color w:val="244061" w:themeColor="accent1" w:themeShade="80"/>
          <w:sz w:val="20"/>
          <w:szCs w:val="20"/>
        </w:rPr>
        <w:t xml:space="preserve">/100 DÓLARES DE LOS ESTADOS UNIDOS DE AMÉRICA </w:t>
      </w:r>
      <w:r w:rsidRPr="3F8C9106">
        <w:rPr>
          <w:rFonts w:ascii="Gotham Book" w:hAnsi="Gotham Book"/>
          <w:color w:val="244061" w:themeColor="accent1" w:themeShade="80"/>
          <w:sz w:val="20"/>
          <w:szCs w:val="20"/>
          <w:highlight w:val="yellow"/>
        </w:rPr>
        <w:t>($VALOR NÚMEROS) más impuestos.</w:t>
      </w:r>
    </w:p>
    <w:p w14:paraId="74BB0EA9" w14:textId="410DE6AB" w:rsidR="00E0620B" w:rsidRPr="003900B7" w:rsidRDefault="00E0620B" w:rsidP="00E0620B">
      <w:pPr>
        <w:spacing w:line="276" w:lineRule="auto"/>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 xml:space="preserve">Previo a la finalización del plazo establecido para la fase de desarrollo del proyecto, el </w:t>
      </w:r>
      <w:proofErr w:type="gramStart"/>
      <w:r w:rsidRPr="003900B7">
        <w:rPr>
          <w:rFonts w:ascii="Gotham Book" w:hAnsi="Gotham Book"/>
          <w:color w:val="244061" w:themeColor="accent1" w:themeShade="80"/>
          <w:sz w:val="20"/>
          <w:szCs w:val="20"/>
        </w:rPr>
        <w:t>Director</w:t>
      </w:r>
      <w:proofErr w:type="gramEnd"/>
      <w:r w:rsidRPr="003900B7">
        <w:rPr>
          <w:rFonts w:ascii="Gotham Book" w:hAnsi="Gotham Book"/>
          <w:color w:val="244061" w:themeColor="accent1" w:themeShade="80"/>
          <w:sz w:val="20"/>
          <w:szCs w:val="20"/>
        </w:rPr>
        <w:t xml:space="preserve"> del Proyecto deberá, dentro del término de treinta (30) días, notificar por escrito a CEDIA la distribución de los equipos, indicando expresamente la Universidad que se encuentre en custodia de </w:t>
      </w:r>
      <w:proofErr w:type="gramStart"/>
      <w:r w:rsidRPr="003900B7">
        <w:rPr>
          <w:rFonts w:ascii="Gotham Book" w:hAnsi="Gotham Book"/>
          <w:color w:val="244061" w:themeColor="accent1" w:themeShade="80"/>
          <w:sz w:val="20"/>
          <w:szCs w:val="20"/>
        </w:rPr>
        <w:t>los mismos</w:t>
      </w:r>
      <w:proofErr w:type="gramEnd"/>
      <w:r w:rsidRPr="003900B7">
        <w:rPr>
          <w:rFonts w:ascii="Gotham Book" w:hAnsi="Gotham Book"/>
          <w:color w:val="244061" w:themeColor="accent1" w:themeShade="80"/>
          <w:sz w:val="20"/>
          <w:szCs w:val="20"/>
        </w:rPr>
        <w:t>.</w:t>
      </w:r>
    </w:p>
    <w:p w14:paraId="58BB99BE" w14:textId="4D56F321" w:rsidR="00E0620B" w:rsidRPr="003900B7" w:rsidRDefault="00E0620B" w:rsidP="00E0620B">
      <w:pPr>
        <w:spacing w:line="276" w:lineRule="auto"/>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 xml:space="preserve">Una vez concluida la fase de desarrollo, y con base en la información proporcionada por el </w:t>
      </w:r>
      <w:proofErr w:type="gramStart"/>
      <w:r w:rsidRPr="003900B7">
        <w:rPr>
          <w:rFonts w:ascii="Gotham Book" w:hAnsi="Gotham Book"/>
          <w:color w:val="244061" w:themeColor="accent1" w:themeShade="80"/>
          <w:sz w:val="20"/>
          <w:szCs w:val="20"/>
        </w:rPr>
        <w:t>Director</w:t>
      </w:r>
      <w:proofErr w:type="gramEnd"/>
      <w:r w:rsidRPr="003900B7">
        <w:rPr>
          <w:rFonts w:ascii="Gotham Book" w:hAnsi="Gotham Book"/>
          <w:color w:val="244061" w:themeColor="accent1" w:themeShade="80"/>
          <w:sz w:val="20"/>
          <w:szCs w:val="20"/>
        </w:rPr>
        <w:t xml:space="preserve"> del Proyecto, CEDIA notificará de manera formal a cada Universidad participante acerca de los equipos que le serán entregados en calidad de donación definitiva.</w:t>
      </w:r>
    </w:p>
    <w:p w14:paraId="6E0CF5E9" w14:textId="1BBA1DFF" w:rsidR="00E0620B" w:rsidRPr="003900B7" w:rsidRDefault="00E0620B" w:rsidP="00E0620B">
      <w:pPr>
        <w:spacing w:line="276" w:lineRule="auto"/>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En lo que respecta a suministros y materiales, CEDIA o el proveedor efectuará la entrega a las instituciones participantes, mediante la suscripción del acta de entrega-recepción correspondiente.</w:t>
      </w:r>
    </w:p>
    <w:p w14:paraId="0242E422" w14:textId="77777777" w:rsidR="00E0620B" w:rsidRPr="003900B7" w:rsidRDefault="00E0620B" w:rsidP="00E0620B">
      <w:pPr>
        <w:spacing w:line="276" w:lineRule="auto"/>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Los valores que las instituciones participantes aportan al proyecto se detallan en la siguiente tabla:</w:t>
      </w:r>
    </w:p>
    <w:p w14:paraId="5B36A2D3" w14:textId="77777777" w:rsidR="00E0620B" w:rsidRPr="003900B7" w:rsidRDefault="00E0620B" w:rsidP="00E0620B">
      <w:pPr>
        <w:spacing w:line="276" w:lineRule="auto"/>
        <w:jc w:val="both"/>
        <w:rPr>
          <w:rFonts w:ascii="Gotham Book" w:hAnsi="Gotham Book"/>
          <w:color w:val="244061" w:themeColor="accent1" w:themeShade="80"/>
          <w:sz w:val="20"/>
          <w:szCs w:val="20"/>
        </w:rPr>
      </w:pPr>
    </w:p>
    <w:tbl>
      <w:tblPr>
        <w:tblStyle w:val="Tablaconcuadrcula"/>
        <w:tblW w:w="0" w:type="auto"/>
        <w:jc w:val="center"/>
        <w:tblInd w:w="0" w:type="dxa"/>
        <w:tblLook w:val="04A0" w:firstRow="1" w:lastRow="0" w:firstColumn="1" w:lastColumn="0" w:noHBand="0" w:noVBand="1"/>
      </w:tblPr>
      <w:tblGrid>
        <w:gridCol w:w="3118"/>
        <w:gridCol w:w="2552"/>
      </w:tblGrid>
      <w:tr w:rsidR="00E0620B" w:rsidRPr="003900B7" w14:paraId="65E430F4" w14:textId="77777777" w:rsidTr="00AC6F0B">
        <w:trPr>
          <w:jc w:val="center"/>
        </w:trPr>
        <w:tc>
          <w:tcPr>
            <w:tcW w:w="5670" w:type="dxa"/>
            <w:gridSpan w:val="2"/>
          </w:tcPr>
          <w:p w14:paraId="5A115484" w14:textId="77777777" w:rsidR="00E0620B" w:rsidRPr="003900B7" w:rsidRDefault="00E0620B" w:rsidP="00AC6F0B">
            <w:pPr>
              <w:spacing w:line="276" w:lineRule="auto"/>
              <w:jc w:val="center"/>
              <w:rPr>
                <w:rFonts w:ascii="Gotham Book" w:hAnsi="Gotham Book"/>
                <w:b/>
                <w:color w:val="244061" w:themeColor="accent1" w:themeShade="80"/>
                <w:sz w:val="20"/>
                <w:szCs w:val="20"/>
              </w:rPr>
            </w:pPr>
            <w:r w:rsidRPr="003900B7">
              <w:rPr>
                <w:rFonts w:ascii="Gotham Book" w:hAnsi="Gotham Book"/>
                <w:b/>
                <w:color w:val="244061" w:themeColor="accent1" w:themeShade="80"/>
                <w:sz w:val="20"/>
                <w:szCs w:val="20"/>
              </w:rPr>
              <w:t>CONTRAPARTE DE LAS INSTITUCIONES QUE CONFORMAN EL PROYECTO</w:t>
            </w:r>
          </w:p>
        </w:tc>
      </w:tr>
      <w:tr w:rsidR="00E0620B" w:rsidRPr="003900B7" w14:paraId="26E43EEE" w14:textId="77777777" w:rsidTr="00AC6F0B">
        <w:trPr>
          <w:jc w:val="center"/>
        </w:trPr>
        <w:tc>
          <w:tcPr>
            <w:tcW w:w="3118" w:type="dxa"/>
          </w:tcPr>
          <w:p w14:paraId="7E36FB25" w14:textId="77777777" w:rsidR="00E0620B" w:rsidRPr="003900B7" w:rsidRDefault="00E0620B" w:rsidP="00AC6F0B">
            <w:pPr>
              <w:spacing w:line="276" w:lineRule="auto"/>
              <w:jc w:val="both"/>
              <w:rPr>
                <w:rFonts w:ascii="Gotham Book" w:hAnsi="Gotham Book"/>
                <w:b/>
                <w:color w:val="244061" w:themeColor="accent1" w:themeShade="80"/>
                <w:sz w:val="20"/>
                <w:szCs w:val="20"/>
              </w:rPr>
            </w:pPr>
            <w:r w:rsidRPr="003900B7">
              <w:rPr>
                <w:rFonts w:ascii="Gotham Book" w:hAnsi="Gotham Book"/>
                <w:b/>
                <w:color w:val="244061" w:themeColor="accent1" w:themeShade="80"/>
                <w:sz w:val="20"/>
                <w:szCs w:val="20"/>
              </w:rPr>
              <w:t>INSTITUCIÓN</w:t>
            </w:r>
          </w:p>
        </w:tc>
        <w:tc>
          <w:tcPr>
            <w:tcW w:w="2552" w:type="dxa"/>
          </w:tcPr>
          <w:p w14:paraId="1E4DB9F9" w14:textId="77777777" w:rsidR="00E0620B" w:rsidRPr="003900B7" w:rsidRDefault="00E0620B" w:rsidP="00AC6F0B">
            <w:pPr>
              <w:spacing w:line="276" w:lineRule="auto"/>
              <w:jc w:val="both"/>
              <w:rPr>
                <w:rFonts w:ascii="Gotham Book" w:hAnsi="Gotham Book"/>
                <w:b/>
                <w:color w:val="244061" w:themeColor="accent1" w:themeShade="80"/>
                <w:sz w:val="20"/>
                <w:szCs w:val="20"/>
              </w:rPr>
            </w:pPr>
            <w:r w:rsidRPr="003900B7">
              <w:rPr>
                <w:rFonts w:ascii="Gotham Book" w:hAnsi="Gotham Book"/>
                <w:b/>
                <w:color w:val="244061" w:themeColor="accent1" w:themeShade="80"/>
                <w:sz w:val="20"/>
                <w:szCs w:val="20"/>
              </w:rPr>
              <w:t>VALOR</w:t>
            </w:r>
          </w:p>
        </w:tc>
      </w:tr>
      <w:tr w:rsidR="00E0620B" w:rsidRPr="003900B7" w14:paraId="0DF3207E" w14:textId="77777777" w:rsidTr="00AC6F0B">
        <w:trPr>
          <w:jc w:val="center"/>
        </w:trPr>
        <w:tc>
          <w:tcPr>
            <w:tcW w:w="3118" w:type="dxa"/>
          </w:tcPr>
          <w:p w14:paraId="1D4EF027" w14:textId="77777777" w:rsidR="00E0620B" w:rsidRPr="003900B7" w:rsidRDefault="00E0620B" w:rsidP="00AC6F0B">
            <w:pPr>
              <w:spacing w:line="276" w:lineRule="auto"/>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highlight w:val="yellow"/>
              </w:rPr>
              <w:t>(NOMBRE DE LA INSTITUCIÓN)</w:t>
            </w:r>
          </w:p>
        </w:tc>
        <w:tc>
          <w:tcPr>
            <w:tcW w:w="2552" w:type="dxa"/>
          </w:tcPr>
          <w:p w14:paraId="785FCAC7" w14:textId="77777777" w:rsidR="00E0620B" w:rsidRPr="003900B7" w:rsidRDefault="00E0620B" w:rsidP="00AC6F0B">
            <w:pPr>
              <w:spacing w:line="276" w:lineRule="auto"/>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USD 0,00</w:t>
            </w:r>
          </w:p>
        </w:tc>
      </w:tr>
      <w:tr w:rsidR="00E0620B" w:rsidRPr="003900B7" w14:paraId="6505D3F1" w14:textId="77777777" w:rsidTr="00AC6F0B">
        <w:trPr>
          <w:jc w:val="center"/>
        </w:trPr>
        <w:tc>
          <w:tcPr>
            <w:tcW w:w="3118" w:type="dxa"/>
          </w:tcPr>
          <w:p w14:paraId="43324057" w14:textId="77777777" w:rsidR="00E0620B" w:rsidRPr="003900B7" w:rsidRDefault="00E0620B" w:rsidP="00AC6F0B">
            <w:pPr>
              <w:spacing w:line="276" w:lineRule="auto"/>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highlight w:val="yellow"/>
              </w:rPr>
              <w:t>(NOMBRE DE LA INSTITUCIÓN</w:t>
            </w:r>
            <w:r w:rsidRPr="003900B7">
              <w:rPr>
                <w:rFonts w:ascii="Gotham Book" w:hAnsi="Gotham Book"/>
                <w:color w:val="244061" w:themeColor="accent1" w:themeShade="80"/>
                <w:sz w:val="20"/>
                <w:szCs w:val="20"/>
              </w:rPr>
              <w:t>)</w:t>
            </w:r>
          </w:p>
        </w:tc>
        <w:tc>
          <w:tcPr>
            <w:tcW w:w="2552" w:type="dxa"/>
          </w:tcPr>
          <w:p w14:paraId="79DB16C7" w14:textId="77777777" w:rsidR="00E0620B" w:rsidRPr="003900B7" w:rsidRDefault="00E0620B" w:rsidP="00AC6F0B">
            <w:pPr>
              <w:spacing w:line="276" w:lineRule="auto"/>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USD 0,00</w:t>
            </w:r>
          </w:p>
        </w:tc>
      </w:tr>
      <w:tr w:rsidR="00E0620B" w:rsidRPr="003900B7" w14:paraId="2CD7594D" w14:textId="77777777" w:rsidTr="00AC6F0B">
        <w:trPr>
          <w:jc w:val="center"/>
        </w:trPr>
        <w:tc>
          <w:tcPr>
            <w:tcW w:w="3118" w:type="dxa"/>
          </w:tcPr>
          <w:p w14:paraId="2BA0A3F0" w14:textId="77777777" w:rsidR="00E0620B" w:rsidRPr="003900B7" w:rsidRDefault="00E0620B" w:rsidP="00AC6F0B">
            <w:pPr>
              <w:spacing w:line="276" w:lineRule="auto"/>
              <w:jc w:val="both"/>
              <w:rPr>
                <w:rFonts w:ascii="Gotham Book" w:hAnsi="Gotham Book"/>
                <w:color w:val="244061" w:themeColor="accent1" w:themeShade="80"/>
                <w:sz w:val="20"/>
                <w:szCs w:val="20"/>
                <w:highlight w:val="yellow"/>
              </w:rPr>
            </w:pPr>
            <w:r w:rsidRPr="003900B7">
              <w:rPr>
                <w:rFonts w:ascii="Gotham Book" w:hAnsi="Gotham Book"/>
                <w:color w:val="244061" w:themeColor="accent1" w:themeShade="80"/>
                <w:sz w:val="20"/>
                <w:szCs w:val="20"/>
                <w:highlight w:val="yellow"/>
              </w:rPr>
              <w:t>(NOMBRE DE LA INSTITUCIÓN</w:t>
            </w:r>
            <w:r w:rsidRPr="003900B7">
              <w:rPr>
                <w:rFonts w:ascii="Gotham Book" w:hAnsi="Gotham Book"/>
                <w:color w:val="244061" w:themeColor="accent1" w:themeShade="80"/>
                <w:sz w:val="20"/>
                <w:szCs w:val="20"/>
              </w:rPr>
              <w:t>)</w:t>
            </w:r>
          </w:p>
        </w:tc>
        <w:tc>
          <w:tcPr>
            <w:tcW w:w="2552" w:type="dxa"/>
          </w:tcPr>
          <w:p w14:paraId="4CBDEA6E" w14:textId="77777777" w:rsidR="00E0620B" w:rsidRPr="003900B7" w:rsidRDefault="00E0620B" w:rsidP="00AC6F0B">
            <w:pPr>
              <w:spacing w:line="276" w:lineRule="auto"/>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USD 0,00</w:t>
            </w:r>
          </w:p>
        </w:tc>
      </w:tr>
      <w:tr w:rsidR="00E0620B" w:rsidRPr="003900B7" w14:paraId="2EE75EA9" w14:textId="77777777" w:rsidTr="00AC6F0B">
        <w:trPr>
          <w:jc w:val="center"/>
        </w:trPr>
        <w:tc>
          <w:tcPr>
            <w:tcW w:w="3118" w:type="dxa"/>
          </w:tcPr>
          <w:p w14:paraId="5C89A28E" w14:textId="77777777" w:rsidR="00E0620B" w:rsidRPr="003900B7" w:rsidRDefault="00E0620B" w:rsidP="00AC6F0B">
            <w:pPr>
              <w:spacing w:line="276" w:lineRule="auto"/>
              <w:jc w:val="both"/>
              <w:rPr>
                <w:rFonts w:ascii="Gotham Book" w:hAnsi="Gotham Book"/>
                <w:b/>
                <w:color w:val="244061" w:themeColor="accent1" w:themeShade="80"/>
                <w:sz w:val="20"/>
                <w:szCs w:val="20"/>
              </w:rPr>
            </w:pPr>
            <w:r w:rsidRPr="003900B7">
              <w:rPr>
                <w:rFonts w:ascii="Gotham Book" w:hAnsi="Gotham Book"/>
                <w:b/>
                <w:color w:val="244061" w:themeColor="accent1" w:themeShade="80"/>
                <w:sz w:val="20"/>
                <w:szCs w:val="20"/>
              </w:rPr>
              <w:t>TOTAL</w:t>
            </w:r>
          </w:p>
        </w:tc>
        <w:tc>
          <w:tcPr>
            <w:tcW w:w="2552" w:type="dxa"/>
          </w:tcPr>
          <w:p w14:paraId="272E1BA5" w14:textId="77777777" w:rsidR="00E0620B" w:rsidRPr="003900B7" w:rsidRDefault="00E0620B" w:rsidP="00AC6F0B">
            <w:pPr>
              <w:spacing w:line="276" w:lineRule="auto"/>
              <w:jc w:val="both"/>
              <w:rPr>
                <w:rFonts w:ascii="Gotham Book" w:hAnsi="Gotham Book"/>
                <w:b/>
                <w:color w:val="244061" w:themeColor="accent1" w:themeShade="80"/>
                <w:sz w:val="20"/>
                <w:szCs w:val="20"/>
              </w:rPr>
            </w:pPr>
            <w:r w:rsidRPr="003900B7">
              <w:rPr>
                <w:rFonts w:ascii="Gotham Book" w:hAnsi="Gotham Book"/>
                <w:color w:val="244061" w:themeColor="accent1" w:themeShade="80"/>
                <w:sz w:val="20"/>
                <w:szCs w:val="20"/>
              </w:rPr>
              <w:t>USD 0,00</w:t>
            </w:r>
          </w:p>
        </w:tc>
      </w:tr>
    </w:tbl>
    <w:p w14:paraId="7D274B70" w14:textId="77777777" w:rsidR="00E0620B" w:rsidRPr="003900B7" w:rsidRDefault="00E0620B" w:rsidP="00E0620B">
      <w:pPr>
        <w:spacing w:line="276" w:lineRule="auto"/>
        <w:jc w:val="both"/>
        <w:rPr>
          <w:rFonts w:ascii="Gotham Book" w:hAnsi="Gotham Book"/>
          <w:color w:val="244061" w:themeColor="accent1" w:themeShade="80"/>
          <w:sz w:val="20"/>
          <w:szCs w:val="20"/>
        </w:rPr>
      </w:pPr>
    </w:p>
    <w:p w14:paraId="678603EB" w14:textId="77777777" w:rsidR="00E0620B" w:rsidRPr="003900B7" w:rsidRDefault="00E0620B" w:rsidP="00E0620B">
      <w:pPr>
        <w:spacing w:line="276" w:lineRule="auto"/>
        <w:jc w:val="both"/>
        <w:rPr>
          <w:rFonts w:ascii="Gotham Book" w:hAnsi="Gotham Book"/>
          <w:color w:val="244061" w:themeColor="accent1" w:themeShade="80"/>
          <w:sz w:val="20"/>
          <w:szCs w:val="20"/>
        </w:rPr>
      </w:pPr>
      <w:r w:rsidRPr="3F8C9106">
        <w:rPr>
          <w:rFonts w:ascii="Gotham Book" w:eastAsia="Gotham Book" w:hAnsi="Gotham Book" w:cs="Gotham Book"/>
          <w:sz w:val="20"/>
          <w:szCs w:val="20"/>
        </w:rPr>
        <w:t xml:space="preserve">A continuación, se detalla el total de horas de investigación aportadas por cada institución participante, así como la identificación de los investigadores, conforme a la tabla siguiente. </w:t>
      </w:r>
      <w:del w:id="0" w:author="Maria Elisa Coellar" w:date="2026-04-24T14:05:00Z" w16du:dateUtc="2026-04-24T19:05:00Z">
        <w:r w:rsidRPr="3F8C9106" w:rsidDel="00CF743B">
          <w:rPr>
            <w:rFonts w:ascii="Gotham Book" w:hAnsi="Gotham Book"/>
            <w:color w:val="244061" w:themeColor="accent1" w:themeShade="80"/>
            <w:sz w:val="20"/>
            <w:szCs w:val="20"/>
          </w:rPr>
          <w:delText xml:space="preserve"> </w:delText>
        </w:r>
        <w:r w:rsidRPr="3F8C9106" w:rsidDel="005F3594">
          <w:rPr>
            <w:rFonts w:ascii="Gotham Book" w:hAnsi="Gotham Book"/>
            <w:color w:val="244061" w:themeColor="accent1" w:themeShade="80"/>
            <w:sz w:val="20"/>
            <w:szCs w:val="20"/>
          </w:rPr>
          <w:delText xml:space="preserve"> </w:delText>
        </w:r>
      </w:del>
    </w:p>
    <w:tbl>
      <w:tblPr>
        <w:tblStyle w:val="Tablaconcuadrcula"/>
        <w:tblW w:w="0" w:type="auto"/>
        <w:jc w:val="center"/>
        <w:tblInd w:w="0" w:type="dxa"/>
        <w:tblLook w:val="04A0" w:firstRow="1" w:lastRow="0" w:firstColumn="1" w:lastColumn="0" w:noHBand="0" w:noVBand="1"/>
      </w:tblPr>
      <w:tblGrid>
        <w:gridCol w:w="4957"/>
      </w:tblGrid>
      <w:tr w:rsidR="00E0620B" w:rsidRPr="003900B7" w14:paraId="1471E66E" w14:textId="77777777" w:rsidTr="00AC6F0B">
        <w:trPr>
          <w:jc w:val="center"/>
        </w:trPr>
        <w:tc>
          <w:tcPr>
            <w:tcW w:w="4957" w:type="dxa"/>
          </w:tcPr>
          <w:p w14:paraId="1B512E82" w14:textId="77777777" w:rsidR="00E0620B" w:rsidRPr="003900B7" w:rsidRDefault="00E0620B" w:rsidP="00AC6F0B">
            <w:pPr>
              <w:spacing w:line="276" w:lineRule="auto"/>
              <w:jc w:val="center"/>
              <w:rPr>
                <w:rFonts w:ascii="Gotham Book" w:hAnsi="Gotham Book"/>
                <w:b/>
                <w:color w:val="244061" w:themeColor="accent1" w:themeShade="80"/>
                <w:sz w:val="20"/>
                <w:szCs w:val="20"/>
                <w:highlight w:val="yellow"/>
              </w:rPr>
            </w:pPr>
            <w:r w:rsidRPr="003900B7">
              <w:rPr>
                <w:rFonts w:ascii="Gotham Book" w:hAnsi="Gotham Book"/>
                <w:b/>
                <w:color w:val="244061" w:themeColor="accent1" w:themeShade="80"/>
                <w:sz w:val="20"/>
                <w:szCs w:val="20"/>
                <w:highlight w:val="yellow"/>
              </w:rPr>
              <w:t>NOMBRE DE LA INSTITUCIÓN</w:t>
            </w:r>
          </w:p>
        </w:tc>
      </w:tr>
      <w:tr w:rsidR="00E0620B" w:rsidRPr="003900B7" w14:paraId="07B985B1" w14:textId="77777777" w:rsidTr="00AC6F0B">
        <w:trPr>
          <w:jc w:val="center"/>
        </w:trPr>
        <w:tc>
          <w:tcPr>
            <w:tcW w:w="4957" w:type="dxa"/>
          </w:tcPr>
          <w:p w14:paraId="70A1BC16" w14:textId="77777777" w:rsidR="00E0620B" w:rsidRPr="003900B7" w:rsidRDefault="00E0620B" w:rsidP="00AC6F0B">
            <w:pPr>
              <w:spacing w:line="276" w:lineRule="auto"/>
              <w:jc w:val="center"/>
              <w:rPr>
                <w:rFonts w:ascii="Gotham Book" w:hAnsi="Gotham Book"/>
                <w:b/>
                <w:color w:val="244061" w:themeColor="accent1" w:themeShade="80"/>
                <w:sz w:val="20"/>
                <w:szCs w:val="20"/>
                <w:highlight w:val="yellow"/>
              </w:rPr>
            </w:pPr>
            <w:r w:rsidRPr="003900B7">
              <w:rPr>
                <w:rFonts w:ascii="Gotham Book" w:hAnsi="Gotham Book"/>
                <w:b/>
                <w:color w:val="244061" w:themeColor="accent1" w:themeShade="80"/>
                <w:sz w:val="20"/>
                <w:szCs w:val="20"/>
                <w:highlight w:val="yellow"/>
              </w:rPr>
              <w:t>INVESTIGADOR</w:t>
            </w:r>
          </w:p>
        </w:tc>
      </w:tr>
      <w:tr w:rsidR="00E0620B" w:rsidRPr="003900B7" w14:paraId="0D47CB24" w14:textId="77777777" w:rsidTr="00AC6F0B">
        <w:trPr>
          <w:jc w:val="center"/>
        </w:trPr>
        <w:tc>
          <w:tcPr>
            <w:tcW w:w="4957" w:type="dxa"/>
          </w:tcPr>
          <w:p w14:paraId="734A87C7" w14:textId="77777777" w:rsidR="00E0620B" w:rsidRPr="003900B7" w:rsidRDefault="00E0620B" w:rsidP="00AC6F0B">
            <w:pPr>
              <w:spacing w:line="276" w:lineRule="auto"/>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highlight w:val="yellow"/>
              </w:rPr>
              <w:t>(NOMBRE DEL INVESTIGADOR)</w:t>
            </w:r>
          </w:p>
        </w:tc>
      </w:tr>
      <w:tr w:rsidR="00E0620B" w:rsidRPr="003900B7" w14:paraId="052BA11F" w14:textId="77777777" w:rsidTr="00AC6F0B">
        <w:trPr>
          <w:jc w:val="center"/>
        </w:trPr>
        <w:tc>
          <w:tcPr>
            <w:tcW w:w="4957" w:type="dxa"/>
          </w:tcPr>
          <w:p w14:paraId="1648E2A5" w14:textId="77777777" w:rsidR="00E0620B" w:rsidRPr="003900B7" w:rsidRDefault="00E0620B" w:rsidP="00AC6F0B">
            <w:pPr>
              <w:spacing w:line="276" w:lineRule="auto"/>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highlight w:val="yellow"/>
              </w:rPr>
              <w:t>(NOMBRE DEL INVESTIGADOR</w:t>
            </w:r>
            <w:r w:rsidRPr="003900B7">
              <w:rPr>
                <w:rFonts w:ascii="Gotham Book" w:hAnsi="Gotham Book"/>
                <w:color w:val="244061" w:themeColor="accent1" w:themeShade="80"/>
                <w:sz w:val="20"/>
                <w:szCs w:val="20"/>
              </w:rPr>
              <w:t>)</w:t>
            </w:r>
          </w:p>
        </w:tc>
      </w:tr>
      <w:tr w:rsidR="00E0620B" w:rsidRPr="003900B7" w14:paraId="6828BF62" w14:textId="77777777" w:rsidTr="00AC6F0B">
        <w:trPr>
          <w:jc w:val="center"/>
        </w:trPr>
        <w:tc>
          <w:tcPr>
            <w:tcW w:w="4957" w:type="dxa"/>
          </w:tcPr>
          <w:p w14:paraId="75D0D92E" w14:textId="77777777" w:rsidR="00E0620B" w:rsidRPr="003900B7" w:rsidRDefault="00E0620B" w:rsidP="00AC6F0B">
            <w:pPr>
              <w:spacing w:line="276" w:lineRule="auto"/>
              <w:jc w:val="both"/>
              <w:rPr>
                <w:rFonts w:ascii="Gotham Book" w:hAnsi="Gotham Book"/>
                <w:color w:val="244061" w:themeColor="accent1" w:themeShade="80"/>
                <w:sz w:val="20"/>
                <w:szCs w:val="20"/>
                <w:highlight w:val="yellow"/>
              </w:rPr>
            </w:pPr>
            <w:r w:rsidRPr="003900B7">
              <w:rPr>
                <w:rFonts w:ascii="Gotham Book" w:hAnsi="Gotham Book"/>
                <w:color w:val="244061" w:themeColor="accent1" w:themeShade="80"/>
                <w:sz w:val="20"/>
                <w:szCs w:val="20"/>
                <w:highlight w:val="yellow"/>
              </w:rPr>
              <w:t>(NOMBRE DEL INVESTIGADOR</w:t>
            </w:r>
            <w:r w:rsidRPr="003900B7">
              <w:rPr>
                <w:rFonts w:ascii="Gotham Book" w:hAnsi="Gotham Book"/>
                <w:color w:val="244061" w:themeColor="accent1" w:themeShade="80"/>
                <w:sz w:val="20"/>
                <w:szCs w:val="20"/>
              </w:rPr>
              <w:t>)</w:t>
            </w:r>
          </w:p>
        </w:tc>
      </w:tr>
      <w:tr w:rsidR="00E0620B" w:rsidRPr="003900B7" w14:paraId="68BA799E" w14:textId="77777777" w:rsidTr="00AC6F0B">
        <w:trPr>
          <w:jc w:val="center"/>
        </w:trPr>
        <w:tc>
          <w:tcPr>
            <w:tcW w:w="4957" w:type="dxa"/>
          </w:tcPr>
          <w:p w14:paraId="7E42EE3C" w14:textId="77777777" w:rsidR="00E0620B" w:rsidRPr="003900B7" w:rsidRDefault="00E0620B" w:rsidP="00AC6F0B">
            <w:pPr>
              <w:spacing w:line="276" w:lineRule="auto"/>
              <w:jc w:val="both"/>
              <w:rPr>
                <w:rFonts w:ascii="Gotham Book" w:hAnsi="Gotham Book"/>
                <w:b/>
                <w:color w:val="244061" w:themeColor="accent1" w:themeShade="80"/>
                <w:sz w:val="20"/>
                <w:szCs w:val="20"/>
              </w:rPr>
            </w:pPr>
            <w:r w:rsidRPr="003900B7">
              <w:rPr>
                <w:rFonts w:ascii="Gotham Book" w:hAnsi="Gotham Book"/>
                <w:b/>
                <w:color w:val="244061" w:themeColor="accent1" w:themeShade="80"/>
                <w:sz w:val="20"/>
                <w:szCs w:val="20"/>
              </w:rPr>
              <w:t xml:space="preserve">TOTAL, HORAS INVESTIGACIÓN: </w:t>
            </w:r>
          </w:p>
        </w:tc>
      </w:tr>
    </w:tbl>
    <w:p w14:paraId="54D88C1F" w14:textId="77777777" w:rsidR="00E0620B" w:rsidRPr="003900B7" w:rsidRDefault="00E0620B" w:rsidP="00E0620B">
      <w:pPr>
        <w:spacing w:line="276" w:lineRule="auto"/>
        <w:jc w:val="both"/>
        <w:rPr>
          <w:rFonts w:ascii="Gotham Book" w:hAnsi="Gotham Book"/>
          <w:b/>
          <w:color w:val="244061" w:themeColor="accent1" w:themeShade="80"/>
          <w:sz w:val="20"/>
          <w:szCs w:val="20"/>
        </w:rPr>
      </w:pPr>
    </w:p>
    <w:tbl>
      <w:tblPr>
        <w:tblStyle w:val="Tablaconcuadrcula"/>
        <w:tblW w:w="0" w:type="auto"/>
        <w:jc w:val="center"/>
        <w:tblInd w:w="0" w:type="dxa"/>
        <w:tblLook w:val="04A0" w:firstRow="1" w:lastRow="0" w:firstColumn="1" w:lastColumn="0" w:noHBand="0" w:noVBand="1"/>
      </w:tblPr>
      <w:tblGrid>
        <w:gridCol w:w="4957"/>
      </w:tblGrid>
      <w:tr w:rsidR="00E0620B" w:rsidRPr="003900B7" w14:paraId="7C59D296" w14:textId="77777777" w:rsidTr="00AC6F0B">
        <w:trPr>
          <w:jc w:val="center"/>
        </w:trPr>
        <w:tc>
          <w:tcPr>
            <w:tcW w:w="4957" w:type="dxa"/>
          </w:tcPr>
          <w:p w14:paraId="1284666B" w14:textId="77777777" w:rsidR="00E0620B" w:rsidRPr="003900B7" w:rsidRDefault="00E0620B" w:rsidP="00AC6F0B">
            <w:pPr>
              <w:spacing w:line="276" w:lineRule="auto"/>
              <w:jc w:val="center"/>
              <w:rPr>
                <w:rFonts w:ascii="Gotham Book" w:hAnsi="Gotham Book"/>
                <w:b/>
                <w:color w:val="244061" w:themeColor="accent1" w:themeShade="80"/>
                <w:sz w:val="20"/>
                <w:szCs w:val="20"/>
                <w:highlight w:val="yellow"/>
              </w:rPr>
            </w:pPr>
            <w:r w:rsidRPr="003900B7">
              <w:rPr>
                <w:rFonts w:ascii="Gotham Book" w:hAnsi="Gotham Book"/>
                <w:b/>
                <w:color w:val="244061" w:themeColor="accent1" w:themeShade="80"/>
                <w:sz w:val="20"/>
                <w:szCs w:val="20"/>
                <w:highlight w:val="yellow"/>
              </w:rPr>
              <w:t>NOMBRE DE LA INSTITUCIÓN</w:t>
            </w:r>
          </w:p>
        </w:tc>
      </w:tr>
      <w:tr w:rsidR="00E0620B" w:rsidRPr="003900B7" w14:paraId="5A60A1B9" w14:textId="77777777" w:rsidTr="00AC6F0B">
        <w:trPr>
          <w:jc w:val="center"/>
        </w:trPr>
        <w:tc>
          <w:tcPr>
            <w:tcW w:w="4957" w:type="dxa"/>
          </w:tcPr>
          <w:p w14:paraId="1CF0BBC8" w14:textId="77777777" w:rsidR="00E0620B" w:rsidRPr="003900B7" w:rsidRDefault="00E0620B" w:rsidP="00AC6F0B">
            <w:pPr>
              <w:spacing w:line="276" w:lineRule="auto"/>
              <w:jc w:val="center"/>
              <w:rPr>
                <w:rFonts w:ascii="Gotham Book" w:hAnsi="Gotham Book"/>
                <w:b/>
                <w:color w:val="244061" w:themeColor="accent1" w:themeShade="80"/>
                <w:sz w:val="20"/>
                <w:szCs w:val="20"/>
                <w:highlight w:val="yellow"/>
              </w:rPr>
            </w:pPr>
            <w:r w:rsidRPr="003900B7">
              <w:rPr>
                <w:rFonts w:ascii="Gotham Book" w:hAnsi="Gotham Book"/>
                <w:b/>
                <w:color w:val="244061" w:themeColor="accent1" w:themeShade="80"/>
                <w:sz w:val="20"/>
                <w:szCs w:val="20"/>
                <w:highlight w:val="yellow"/>
              </w:rPr>
              <w:t>INVESTIGADOR</w:t>
            </w:r>
          </w:p>
        </w:tc>
      </w:tr>
      <w:tr w:rsidR="00E0620B" w:rsidRPr="003900B7" w14:paraId="6EC8DAF2" w14:textId="77777777" w:rsidTr="00AC6F0B">
        <w:trPr>
          <w:jc w:val="center"/>
        </w:trPr>
        <w:tc>
          <w:tcPr>
            <w:tcW w:w="4957" w:type="dxa"/>
          </w:tcPr>
          <w:p w14:paraId="48292DA4" w14:textId="77777777" w:rsidR="00E0620B" w:rsidRPr="003900B7" w:rsidRDefault="00E0620B" w:rsidP="00AC6F0B">
            <w:pPr>
              <w:spacing w:line="276" w:lineRule="auto"/>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highlight w:val="yellow"/>
              </w:rPr>
              <w:t>(NOMBRE DEL INVESTIGADOR)</w:t>
            </w:r>
          </w:p>
        </w:tc>
      </w:tr>
      <w:tr w:rsidR="00E0620B" w:rsidRPr="003900B7" w14:paraId="3427ABEE" w14:textId="77777777" w:rsidTr="00AC6F0B">
        <w:trPr>
          <w:jc w:val="center"/>
        </w:trPr>
        <w:tc>
          <w:tcPr>
            <w:tcW w:w="4957" w:type="dxa"/>
          </w:tcPr>
          <w:p w14:paraId="2A84651C" w14:textId="77777777" w:rsidR="00E0620B" w:rsidRPr="003900B7" w:rsidRDefault="00E0620B" w:rsidP="00AC6F0B">
            <w:pPr>
              <w:spacing w:line="276" w:lineRule="auto"/>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highlight w:val="yellow"/>
              </w:rPr>
              <w:t>(NOMBRE DEL INVESTIGADOR</w:t>
            </w:r>
            <w:r w:rsidRPr="003900B7">
              <w:rPr>
                <w:rFonts w:ascii="Gotham Book" w:hAnsi="Gotham Book"/>
                <w:color w:val="244061" w:themeColor="accent1" w:themeShade="80"/>
                <w:sz w:val="20"/>
                <w:szCs w:val="20"/>
              </w:rPr>
              <w:t>)</w:t>
            </w:r>
          </w:p>
        </w:tc>
      </w:tr>
      <w:tr w:rsidR="00E0620B" w:rsidRPr="003900B7" w14:paraId="7D19DC28" w14:textId="77777777" w:rsidTr="00AC6F0B">
        <w:trPr>
          <w:jc w:val="center"/>
        </w:trPr>
        <w:tc>
          <w:tcPr>
            <w:tcW w:w="4957" w:type="dxa"/>
          </w:tcPr>
          <w:p w14:paraId="70FB8B3F" w14:textId="77777777" w:rsidR="00E0620B" w:rsidRPr="003900B7" w:rsidRDefault="00E0620B" w:rsidP="00AC6F0B">
            <w:pPr>
              <w:spacing w:line="276" w:lineRule="auto"/>
              <w:jc w:val="both"/>
              <w:rPr>
                <w:rFonts w:ascii="Gotham Book" w:hAnsi="Gotham Book"/>
                <w:color w:val="244061" w:themeColor="accent1" w:themeShade="80"/>
                <w:sz w:val="20"/>
                <w:szCs w:val="20"/>
                <w:highlight w:val="yellow"/>
              </w:rPr>
            </w:pPr>
            <w:r w:rsidRPr="003900B7">
              <w:rPr>
                <w:rFonts w:ascii="Gotham Book" w:hAnsi="Gotham Book"/>
                <w:color w:val="244061" w:themeColor="accent1" w:themeShade="80"/>
                <w:sz w:val="20"/>
                <w:szCs w:val="20"/>
                <w:highlight w:val="yellow"/>
              </w:rPr>
              <w:t>(NOMBRE DEL INVESTIGADOR</w:t>
            </w:r>
            <w:r w:rsidRPr="003900B7">
              <w:rPr>
                <w:rFonts w:ascii="Gotham Book" w:hAnsi="Gotham Book"/>
                <w:color w:val="244061" w:themeColor="accent1" w:themeShade="80"/>
                <w:sz w:val="20"/>
                <w:szCs w:val="20"/>
              </w:rPr>
              <w:t>)</w:t>
            </w:r>
          </w:p>
        </w:tc>
      </w:tr>
      <w:tr w:rsidR="00E0620B" w:rsidRPr="003900B7" w14:paraId="3474E2F6" w14:textId="77777777" w:rsidTr="00AC6F0B">
        <w:trPr>
          <w:jc w:val="center"/>
        </w:trPr>
        <w:tc>
          <w:tcPr>
            <w:tcW w:w="4957" w:type="dxa"/>
          </w:tcPr>
          <w:p w14:paraId="641FD680" w14:textId="77777777" w:rsidR="00E0620B" w:rsidRPr="003900B7" w:rsidRDefault="00E0620B" w:rsidP="00AC6F0B">
            <w:pPr>
              <w:spacing w:line="276" w:lineRule="auto"/>
              <w:jc w:val="both"/>
              <w:rPr>
                <w:rFonts w:ascii="Gotham Book" w:hAnsi="Gotham Book"/>
                <w:b/>
                <w:color w:val="244061" w:themeColor="accent1" w:themeShade="80"/>
                <w:sz w:val="20"/>
                <w:szCs w:val="20"/>
              </w:rPr>
            </w:pPr>
            <w:r w:rsidRPr="003900B7">
              <w:rPr>
                <w:rFonts w:ascii="Gotham Book" w:hAnsi="Gotham Book"/>
                <w:b/>
                <w:color w:val="244061" w:themeColor="accent1" w:themeShade="80"/>
                <w:sz w:val="20"/>
                <w:szCs w:val="20"/>
              </w:rPr>
              <w:t xml:space="preserve">TOTAL, HORAS INVESTIGACIÓN: </w:t>
            </w:r>
          </w:p>
        </w:tc>
      </w:tr>
    </w:tbl>
    <w:p w14:paraId="0333D7E1" w14:textId="77777777" w:rsidR="00E0620B" w:rsidRPr="003900B7" w:rsidRDefault="00E0620B" w:rsidP="00E0620B">
      <w:pPr>
        <w:spacing w:line="276" w:lineRule="auto"/>
        <w:jc w:val="both"/>
        <w:rPr>
          <w:rFonts w:ascii="Gotham Book" w:hAnsi="Gotham Book"/>
          <w:b/>
          <w:color w:val="244061" w:themeColor="accent1" w:themeShade="80"/>
          <w:sz w:val="20"/>
          <w:szCs w:val="20"/>
        </w:rPr>
      </w:pPr>
    </w:p>
    <w:p w14:paraId="76ED846A" w14:textId="77777777" w:rsidR="00E0620B" w:rsidRPr="003900B7" w:rsidRDefault="00E0620B" w:rsidP="00E0620B">
      <w:pPr>
        <w:spacing w:line="276" w:lineRule="auto"/>
        <w:jc w:val="both"/>
        <w:rPr>
          <w:rFonts w:ascii="Gotham Book" w:hAnsi="Gotham Book"/>
          <w:b/>
          <w:color w:val="244061" w:themeColor="accent1" w:themeShade="80"/>
          <w:sz w:val="20"/>
          <w:szCs w:val="20"/>
        </w:rPr>
      </w:pPr>
    </w:p>
    <w:tbl>
      <w:tblPr>
        <w:tblStyle w:val="Tablaconcuadrcula"/>
        <w:tblW w:w="0" w:type="auto"/>
        <w:jc w:val="center"/>
        <w:tblInd w:w="0" w:type="dxa"/>
        <w:tblLook w:val="04A0" w:firstRow="1" w:lastRow="0" w:firstColumn="1" w:lastColumn="0" w:noHBand="0" w:noVBand="1"/>
      </w:tblPr>
      <w:tblGrid>
        <w:gridCol w:w="4957"/>
      </w:tblGrid>
      <w:tr w:rsidR="00E0620B" w:rsidRPr="003900B7" w14:paraId="71D8B2C2" w14:textId="77777777" w:rsidTr="00AC6F0B">
        <w:trPr>
          <w:jc w:val="center"/>
        </w:trPr>
        <w:tc>
          <w:tcPr>
            <w:tcW w:w="4957" w:type="dxa"/>
          </w:tcPr>
          <w:p w14:paraId="10FDC0C3" w14:textId="77777777" w:rsidR="00E0620B" w:rsidRPr="003900B7" w:rsidRDefault="00E0620B" w:rsidP="00AC6F0B">
            <w:pPr>
              <w:spacing w:line="276" w:lineRule="auto"/>
              <w:jc w:val="center"/>
              <w:rPr>
                <w:rFonts w:ascii="Gotham Book" w:hAnsi="Gotham Book"/>
                <w:b/>
                <w:color w:val="244061" w:themeColor="accent1" w:themeShade="80"/>
                <w:sz w:val="20"/>
                <w:szCs w:val="20"/>
                <w:highlight w:val="yellow"/>
              </w:rPr>
            </w:pPr>
            <w:r w:rsidRPr="003900B7">
              <w:rPr>
                <w:rFonts w:ascii="Gotham Book" w:hAnsi="Gotham Book"/>
                <w:b/>
                <w:color w:val="244061" w:themeColor="accent1" w:themeShade="80"/>
                <w:sz w:val="20"/>
                <w:szCs w:val="20"/>
                <w:highlight w:val="yellow"/>
              </w:rPr>
              <w:t>NOMBRE DE LA INSTITUCIÓN</w:t>
            </w:r>
          </w:p>
        </w:tc>
      </w:tr>
      <w:tr w:rsidR="00E0620B" w:rsidRPr="003900B7" w14:paraId="61423811" w14:textId="77777777" w:rsidTr="00AC6F0B">
        <w:trPr>
          <w:jc w:val="center"/>
        </w:trPr>
        <w:tc>
          <w:tcPr>
            <w:tcW w:w="4957" w:type="dxa"/>
          </w:tcPr>
          <w:p w14:paraId="214EA5FA" w14:textId="77777777" w:rsidR="00E0620B" w:rsidRPr="003900B7" w:rsidRDefault="00E0620B" w:rsidP="00AC6F0B">
            <w:pPr>
              <w:spacing w:line="276" w:lineRule="auto"/>
              <w:jc w:val="center"/>
              <w:rPr>
                <w:rFonts w:ascii="Gotham Book" w:hAnsi="Gotham Book"/>
                <w:b/>
                <w:color w:val="244061" w:themeColor="accent1" w:themeShade="80"/>
                <w:sz w:val="20"/>
                <w:szCs w:val="20"/>
                <w:highlight w:val="yellow"/>
              </w:rPr>
            </w:pPr>
            <w:r w:rsidRPr="003900B7">
              <w:rPr>
                <w:rFonts w:ascii="Gotham Book" w:hAnsi="Gotham Book"/>
                <w:b/>
                <w:color w:val="244061" w:themeColor="accent1" w:themeShade="80"/>
                <w:sz w:val="20"/>
                <w:szCs w:val="20"/>
                <w:highlight w:val="yellow"/>
              </w:rPr>
              <w:t>INVESTIGADOR</w:t>
            </w:r>
          </w:p>
        </w:tc>
      </w:tr>
      <w:tr w:rsidR="00E0620B" w:rsidRPr="003900B7" w14:paraId="4435ED8F" w14:textId="77777777" w:rsidTr="00AC6F0B">
        <w:trPr>
          <w:jc w:val="center"/>
        </w:trPr>
        <w:tc>
          <w:tcPr>
            <w:tcW w:w="4957" w:type="dxa"/>
          </w:tcPr>
          <w:p w14:paraId="446DD29F" w14:textId="77777777" w:rsidR="00E0620B" w:rsidRPr="003900B7" w:rsidRDefault="00E0620B" w:rsidP="00AC6F0B">
            <w:pPr>
              <w:spacing w:line="276" w:lineRule="auto"/>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highlight w:val="yellow"/>
              </w:rPr>
              <w:t>(NOMBRE DEL INVESTIGADOR)</w:t>
            </w:r>
          </w:p>
        </w:tc>
      </w:tr>
      <w:tr w:rsidR="00E0620B" w:rsidRPr="003900B7" w14:paraId="410B3970" w14:textId="77777777" w:rsidTr="00AC6F0B">
        <w:trPr>
          <w:jc w:val="center"/>
        </w:trPr>
        <w:tc>
          <w:tcPr>
            <w:tcW w:w="4957" w:type="dxa"/>
          </w:tcPr>
          <w:p w14:paraId="63E771F2" w14:textId="77777777" w:rsidR="00E0620B" w:rsidRPr="003900B7" w:rsidRDefault="00E0620B" w:rsidP="00AC6F0B">
            <w:pPr>
              <w:spacing w:line="276" w:lineRule="auto"/>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highlight w:val="yellow"/>
              </w:rPr>
              <w:t>(NOMBRE DEL INVESTIGADOR</w:t>
            </w:r>
            <w:r w:rsidRPr="003900B7">
              <w:rPr>
                <w:rFonts w:ascii="Gotham Book" w:hAnsi="Gotham Book"/>
                <w:color w:val="244061" w:themeColor="accent1" w:themeShade="80"/>
                <w:sz w:val="20"/>
                <w:szCs w:val="20"/>
              </w:rPr>
              <w:t>)</w:t>
            </w:r>
          </w:p>
        </w:tc>
      </w:tr>
      <w:tr w:rsidR="00E0620B" w:rsidRPr="003900B7" w14:paraId="3F11ADFB" w14:textId="77777777" w:rsidTr="00AC6F0B">
        <w:trPr>
          <w:jc w:val="center"/>
        </w:trPr>
        <w:tc>
          <w:tcPr>
            <w:tcW w:w="4957" w:type="dxa"/>
          </w:tcPr>
          <w:p w14:paraId="66A7666F" w14:textId="77777777" w:rsidR="00E0620B" w:rsidRPr="003900B7" w:rsidRDefault="00E0620B" w:rsidP="00AC6F0B">
            <w:pPr>
              <w:spacing w:line="276" w:lineRule="auto"/>
              <w:jc w:val="both"/>
              <w:rPr>
                <w:rFonts w:ascii="Gotham Book" w:hAnsi="Gotham Book"/>
                <w:color w:val="244061" w:themeColor="accent1" w:themeShade="80"/>
                <w:sz w:val="20"/>
                <w:szCs w:val="20"/>
                <w:highlight w:val="yellow"/>
              </w:rPr>
            </w:pPr>
            <w:r w:rsidRPr="003900B7">
              <w:rPr>
                <w:rFonts w:ascii="Gotham Book" w:hAnsi="Gotham Book"/>
                <w:color w:val="244061" w:themeColor="accent1" w:themeShade="80"/>
                <w:sz w:val="20"/>
                <w:szCs w:val="20"/>
                <w:highlight w:val="yellow"/>
              </w:rPr>
              <w:t>(NOMBRE DEL INVESTIGADOR</w:t>
            </w:r>
            <w:r w:rsidRPr="003900B7">
              <w:rPr>
                <w:rFonts w:ascii="Gotham Book" w:hAnsi="Gotham Book"/>
                <w:color w:val="244061" w:themeColor="accent1" w:themeShade="80"/>
                <w:sz w:val="20"/>
                <w:szCs w:val="20"/>
              </w:rPr>
              <w:t>)</w:t>
            </w:r>
          </w:p>
        </w:tc>
      </w:tr>
      <w:tr w:rsidR="00E0620B" w:rsidRPr="003900B7" w14:paraId="1C6AC197" w14:textId="77777777" w:rsidTr="00AC6F0B">
        <w:trPr>
          <w:jc w:val="center"/>
        </w:trPr>
        <w:tc>
          <w:tcPr>
            <w:tcW w:w="4957" w:type="dxa"/>
          </w:tcPr>
          <w:p w14:paraId="244C411D" w14:textId="77777777" w:rsidR="00E0620B" w:rsidRPr="003900B7" w:rsidRDefault="00E0620B" w:rsidP="00AC6F0B">
            <w:pPr>
              <w:spacing w:line="276" w:lineRule="auto"/>
              <w:jc w:val="both"/>
              <w:rPr>
                <w:rFonts w:ascii="Gotham Book" w:hAnsi="Gotham Book"/>
                <w:b/>
                <w:color w:val="244061" w:themeColor="accent1" w:themeShade="80"/>
                <w:sz w:val="20"/>
                <w:szCs w:val="20"/>
              </w:rPr>
            </w:pPr>
            <w:r w:rsidRPr="003900B7">
              <w:rPr>
                <w:rFonts w:ascii="Gotham Book" w:hAnsi="Gotham Book"/>
                <w:b/>
                <w:color w:val="244061" w:themeColor="accent1" w:themeShade="80"/>
                <w:sz w:val="20"/>
                <w:szCs w:val="20"/>
              </w:rPr>
              <w:t xml:space="preserve">TOTAL, HORAS INVESTIGACIÓN: </w:t>
            </w:r>
          </w:p>
        </w:tc>
      </w:tr>
    </w:tbl>
    <w:p w14:paraId="46917F58" w14:textId="77777777" w:rsidR="00E0620B" w:rsidRPr="003900B7" w:rsidRDefault="00E0620B" w:rsidP="00E0620B">
      <w:pPr>
        <w:spacing w:line="276" w:lineRule="auto"/>
        <w:jc w:val="both"/>
        <w:rPr>
          <w:rFonts w:ascii="Gotham Book" w:hAnsi="Gotham Book"/>
          <w:b/>
          <w:color w:val="244061" w:themeColor="accent1" w:themeShade="80"/>
          <w:sz w:val="20"/>
          <w:szCs w:val="20"/>
        </w:rPr>
      </w:pPr>
    </w:p>
    <w:p w14:paraId="56CF235E" w14:textId="77777777" w:rsidR="00E0620B" w:rsidRPr="003900B7" w:rsidRDefault="00E0620B" w:rsidP="00E0620B">
      <w:pPr>
        <w:spacing w:line="276" w:lineRule="auto"/>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En el caso de que la Universidad participante notifique formalmente a CEDIA la sustitución de un investigador o la modificación en la distribución de las horas de investigación asignadas a los investigadores participantes, debidamente justificada, y siempre que dicha modificación no afecte el total de horas de investigación establecidas para cada Universidad, no será necesaria la suscripción de una adenda al presente convenio. En tal caso, únicamente bastará con la presentación de los documentos que CEDIA requiera para tal efecto.</w:t>
      </w:r>
    </w:p>
    <w:p w14:paraId="638CA32A" w14:textId="77777777" w:rsidR="00E0620B" w:rsidRPr="003900B7" w:rsidRDefault="00E0620B" w:rsidP="00E0620B">
      <w:pPr>
        <w:spacing w:line="276" w:lineRule="auto"/>
        <w:jc w:val="both"/>
        <w:rPr>
          <w:rFonts w:ascii="Gotham Book" w:hAnsi="Gotham Book"/>
          <w:color w:val="244061" w:themeColor="accent1" w:themeShade="80"/>
          <w:sz w:val="20"/>
          <w:szCs w:val="20"/>
        </w:rPr>
      </w:pPr>
    </w:p>
    <w:p w14:paraId="255C702E" w14:textId="77777777" w:rsidR="00E0620B" w:rsidRPr="003900B7" w:rsidRDefault="00E0620B" w:rsidP="00E0620B">
      <w:pPr>
        <w:spacing w:line="276" w:lineRule="auto"/>
        <w:jc w:val="both"/>
        <w:rPr>
          <w:rFonts w:ascii="Gotham Book" w:hAnsi="Gotham Book" w:cs="Arial"/>
          <w:b/>
          <w:color w:val="244061" w:themeColor="accent1" w:themeShade="80"/>
          <w:sz w:val="20"/>
          <w:szCs w:val="20"/>
        </w:rPr>
      </w:pPr>
      <w:r w:rsidRPr="003900B7">
        <w:rPr>
          <w:rFonts w:ascii="Gotham Book" w:hAnsi="Gotham Book"/>
          <w:b/>
          <w:bCs/>
          <w:color w:val="244061" w:themeColor="accent1" w:themeShade="80"/>
          <w:sz w:val="20"/>
          <w:szCs w:val="20"/>
        </w:rPr>
        <w:t>CLÁUSULA</w:t>
      </w:r>
      <w:r w:rsidRPr="003900B7">
        <w:rPr>
          <w:rFonts w:ascii="Gotham Book" w:hAnsi="Gotham Book"/>
          <w:b/>
          <w:color w:val="244061" w:themeColor="accent1" w:themeShade="80"/>
          <w:sz w:val="20"/>
          <w:szCs w:val="20"/>
        </w:rPr>
        <w:t xml:space="preserve"> SEXTA. - </w:t>
      </w:r>
      <w:r w:rsidRPr="003900B7">
        <w:rPr>
          <w:rFonts w:ascii="Gotham Book" w:hAnsi="Gotham Book" w:cs="Arial"/>
          <w:b/>
          <w:color w:val="244061" w:themeColor="accent1" w:themeShade="80"/>
          <w:sz w:val="20"/>
          <w:szCs w:val="20"/>
        </w:rPr>
        <w:t xml:space="preserve">DEL COMITÉ DE SEGUIMIENTO </w:t>
      </w:r>
    </w:p>
    <w:p w14:paraId="66485A18" w14:textId="77777777" w:rsidR="00E0620B" w:rsidRPr="003900B7" w:rsidRDefault="00E0620B" w:rsidP="00E0620B">
      <w:pPr>
        <w:spacing w:line="276" w:lineRule="auto"/>
        <w:jc w:val="both"/>
        <w:rPr>
          <w:rFonts w:ascii="Gotham Book" w:hAnsi="Gotham Book" w:cs="Arial"/>
          <w:color w:val="244061" w:themeColor="accent1" w:themeShade="80"/>
          <w:sz w:val="20"/>
          <w:szCs w:val="20"/>
        </w:rPr>
      </w:pPr>
      <w:r w:rsidRPr="003900B7">
        <w:rPr>
          <w:rFonts w:ascii="Gotham Book" w:hAnsi="Gotham Book" w:cs="Arial"/>
          <w:color w:val="244061" w:themeColor="accent1" w:themeShade="80"/>
          <w:sz w:val="20"/>
          <w:szCs w:val="20"/>
        </w:rPr>
        <w:t xml:space="preserve">Para el seguimiento y evaluación del proyecto, se conformará un Comité de Seguimiento del Proyecto, integrado por: Gestor de Proyectos designado del Área PMO de CEDIA, y un Representante designado por el Área de Becas y Fondos de CEDIA. </w:t>
      </w:r>
    </w:p>
    <w:p w14:paraId="00B52C34" w14:textId="77777777" w:rsidR="00E0620B" w:rsidRPr="003900B7" w:rsidRDefault="00E0620B" w:rsidP="00E0620B">
      <w:pPr>
        <w:spacing w:line="276" w:lineRule="auto"/>
        <w:jc w:val="both"/>
        <w:rPr>
          <w:rFonts w:ascii="Gotham Book" w:hAnsi="Gotham Book" w:cs="Arial"/>
          <w:color w:val="244061" w:themeColor="accent1" w:themeShade="80"/>
          <w:sz w:val="20"/>
          <w:szCs w:val="20"/>
        </w:rPr>
      </w:pPr>
    </w:p>
    <w:p w14:paraId="416D866E" w14:textId="77777777" w:rsidR="00E0620B" w:rsidRPr="003900B7" w:rsidRDefault="00E0620B" w:rsidP="00E0620B">
      <w:pPr>
        <w:spacing w:line="276" w:lineRule="auto"/>
        <w:jc w:val="both"/>
        <w:rPr>
          <w:rFonts w:ascii="Gotham Book" w:hAnsi="Gotham Book" w:cs="Arial"/>
          <w:color w:val="244061" w:themeColor="accent1" w:themeShade="80"/>
          <w:sz w:val="20"/>
          <w:szCs w:val="20"/>
        </w:rPr>
      </w:pPr>
      <w:r w:rsidRPr="003900B7">
        <w:rPr>
          <w:rFonts w:ascii="Gotham Book" w:hAnsi="Gotham Book" w:cs="Arial"/>
          <w:color w:val="244061" w:themeColor="accent1" w:themeShade="80"/>
          <w:sz w:val="20"/>
          <w:szCs w:val="20"/>
        </w:rPr>
        <w:t xml:space="preserve">El Comité de Seguimiento será responsable de tomar todas las medidas necesarias para la adecuada ejecución del proyecto y de todas las situaciones emergentes, riesgos, situaciones de caso fortuito o fuerza mayor derivados del proyecto. Se reunirá con la frecuencia que se estime necesaria. </w:t>
      </w:r>
    </w:p>
    <w:p w14:paraId="21CB0501" w14:textId="77777777" w:rsidR="00E0620B" w:rsidRPr="003900B7" w:rsidRDefault="00E0620B" w:rsidP="00E0620B">
      <w:pPr>
        <w:spacing w:line="276" w:lineRule="auto"/>
        <w:jc w:val="both"/>
        <w:rPr>
          <w:rFonts w:ascii="Gotham Book" w:hAnsi="Gotham Book" w:cs="Arial"/>
          <w:color w:val="244061" w:themeColor="accent1" w:themeShade="80"/>
          <w:sz w:val="20"/>
          <w:szCs w:val="20"/>
        </w:rPr>
      </w:pPr>
    </w:p>
    <w:p w14:paraId="048BAA8B" w14:textId="77777777" w:rsidR="00E0620B" w:rsidRPr="003900B7" w:rsidRDefault="00E0620B" w:rsidP="00E0620B">
      <w:pPr>
        <w:spacing w:line="276" w:lineRule="auto"/>
        <w:jc w:val="both"/>
        <w:rPr>
          <w:rFonts w:ascii="Gotham Book" w:hAnsi="Gotham Book"/>
          <w:b/>
          <w:bCs/>
          <w:color w:val="244061" w:themeColor="accent1" w:themeShade="80"/>
          <w:sz w:val="20"/>
          <w:szCs w:val="20"/>
        </w:rPr>
      </w:pPr>
      <w:r w:rsidRPr="003900B7">
        <w:rPr>
          <w:rFonts w:ascii="Gotham Book" w:hAnsi="Gotham Book"/>
          <w:b/>
          <w:bCs/>
          <w:color w:val="244061" w:themeColor="accent1" w:themeShade="80"/>
          <w:sz w:val="20"/>
          <w:szCs w:val="20"/>
        </w:rPr>
        <w:t>CLÁUSULA SÉPTIMA. – CONDICIÓN DE FINANCIMIENTO Y EJECUCIÓN DEL PROYECTO</w:t>
      </w:r>
    </w:p>
    <w:p w14:paraId="7D1A4C4B" w14:textId="77777777" w:rsidR="00E0620B" w:rsidRPr="003900B7" w:rsidRDefault="00E0620B" w:rsidP="00E0620B">
      <w:pPr>
        <w:spacing w:line="276" w:lineRule="auto"/>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CEDIA no reconocerá ni financiará gastos ejecutados con anterioridad a la suscripción del Convenio de Adhesión por las partes. En consecuencia, la ejecución de actividades que impliquen compromisos financieros con cargo al proyecto únicamente podrá iniciarse una vez que el presente convenio se encuentre debidamente suscrito por todas las partes.</w:t>
      </w:r>
    </w:p>
    <w:p w14:paraId="74EDC31E" w14:textId="77777777" w:rsidR="00E0620B" w:rsidRPr="003900B7" w:rsidRDefault="00E0620B" w:rsidP="00E0620B">
      <w:pPr>
        <w:spacing w:line="276" w:lineRule="auto"/>
        <w:jc w:val="both"/>
        <w:rPr>
          <w:rFonts w:ascii="Gotham Book" w:hAnsi="Gotham Book"/>
          <w:color w:val="244061" w:themeColor="accent1" w:themeShade="80"/>
          <w:sz w:val="20"/>
          <w:szCs w:val="20"/>
        </w:rPr>
      </w:pPr>
    </w:p>
    <w:p w14:paraId="60634910" w14:textId="77777777" w:rsidR="00E0620B" w:rsidRPr="003900B7" w:rsidRDefault="00E0620B" w:rsidP="00E0620B">
      <w:pPr>
        <w:spacing w:line="276" w:lineRule="auto"/>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Asimismo, será requisito indispensable que CEDIA haya notificado formalmente la autorización para el inicio de las gestiones correspondientes; en tanto no se cumpla con dicha notificación, cualquier gasto o compromiso financiero asumido por la Universidad participante será de su exclusiva responsabilidad y no será susceptible de reconocimiento o reembolso por parte de CEDIA.</w:t>
      </w:r>
    </w:p>
    <w:p w14:paraId="5BF6CBB2" w14:textId="77777777" w:rsidR="00E0620B" w:rsidRPr="003900B7" w:rsidRDefault="00E0620B" w:rsidP="00E0620B">
      <w:pPr>
        <w:pStyle w:val="Ttulo3"/>
        <w:spacing w:line="276" w:lineRule="auto"/>
        <w:jc w:val="both"/>
        <w:rPr>
          <w:rFonts w:ascii="Gotham Book" w:hAnsi="Gotham Book"/>
          <w:b/>
          <w:bCs/>
          <w:color w:val="244061" w:themeColor="accent1" w:themeShade="80"/>
          <w:sz w:val="20"/>
          <w:szCs w:val="20"/>
        </w:rPr>
      </w:pPr>
      <w:r w:rsidRPr="003900B7">
        <w:rPr>
          <w:rFonts w:ascii="Gotham Book" w:hAnsi="Gotham Book"/>
          <w:b/>
          <w:bCs/>
          <w:color w:val="244061" w:themeColor="accent1" w:themeShade="80"/>
          <w:sz w:val="20"/>
          <w:szCs w:val="20"/>
        </w:rPr>
        <w:t>CLÁUS</w:t>
      </w:r>
      <w:r>
        <w:rPr>
          <w:rFonts w:ascii="Gotham Book" w:hAnsi="Gotham Book"/>
          <w:b/>
          <w:bCs/>
          <w:color w:val="244061" w:themeColor="accent1" w:themeShade="80"/>
          <w:sz w:val="20"/>
          <w:szCs w:val="20"/>
        </w:rPr>
        <w:t>U</w:t>
      </w:r>
      <w:r w:rsidRPr="003900B7">
        <w:rPr>
          <w:rFonts w:ascii="Gotham Book" w:hAnsi="Gotham Book"/>
          <w:b/>
          <w:bCs/>
          <w:color w:val="244061" w:themeColor="accent1" w:themeShade="80"/>
          <w:sz w:val="20"/>
          <w:szCs w:val="20"/>
        </w:rPr>
        <w:t xml:space="preserve">LA </w:t>
      </w:r>
      <w:proofErr w:type="gramStart"/>
      <w:r w:rsidRPr="003900B7">
        <w:rPr>
          <w:rFonts w:ascii="Gotham Book" w:hAnsi="Gotham Book"/>
          <w:b/>
          <w:bCs/>
          <w:color w:val="244061" w:themeColor="accent1" w:themeShade="80"/>
          <w:sz w:val="20"/>
          <w:szCs w:val="20"/>
        </w:rPr>
        <w:t>OCTAVA.-</w:t>
      </w:r>
      <w:proofErr w:type="gramEnd"/>
      <w:r w:rsidRPr="003900B7">
        <w:rPr>
          <w:rFonts w:ascii="Gotham Book" w:hAnsi="Gotham Book"/>
          <w:b/>
          <w:bCs/>
          <w:color w:val="244061" w:themeColor="accent1" w:themeShade="80"/>
          <w:sz w:val="20"/>
          <w:szCs w:val="20"/>
        </w:rPr>
        <w:t xml:space="preserve"> PLAZO DE DURACIÓN </w:t>
      </w:r>
    </w:p>
    <w:p w14:paraId="25F1402F" w14:textId="77777777" w:rsidR="00E0620B" w:rsidRPr="003900B7" w:rsidRDefault="00E0620B" w:rsidP="00E0620B">
      <w:pPr>
        <w:spacing w:line="276" w:lineRule="auto"/>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 xml:space="preserve">El presente convenio, entrará en vigor a partir del 04 de enero de 2027 sin perjuicio de la fecha de suscripción y su duración se sujetará a las siguientes fases: </w:t>
      </w:r>
    </w:p>
    <w:p w14:paraId="333820B8" w14:textId="77777777" w:rsidR="00E0620B" w:rsidRPr="003900B7" w:rsidRDefault="00E0620B" w:rsidP="00E0620B">
      <w:pPr>
        <w:pStyle w:val="Prrafodelista"/>
        <w:numPr>
          <w:ilvl w:val="0"/>
          <w:numId w:val="389"/>
        </w:numPr>
        <w:spacing w:before="120" w:after="120" w:line="276" w:lineRule="auto"/>
        <w:jc w:val="both"/>
        <w:rPr>
          <w:rFonts w:ascii="Gotham Book" w:hAnsi="Gotham Book"/>
          <w:color w:val="244061" w:themeColor="accent1" w:themeShade="80"/>
          <w:sz w:val="20"/>
          <w:szCs w:val="20"/>
        </w:rPr>
      </w:pPr>
      <w:r w:rsidRPr="003900B7">
        <w:rPr>
          <w:rFonts w:ascii="Gotham Book" w:hAnsi="Gotham Book"/>
          <w:b/>
          <w:bCs/>
          <w:color w:val="244061" w:themeColor="accent1" w:themeShade="80"/>
          <w:sz w:val="20"/>
          <w:szCs w:val="20"/>
        </w:rPr>
        <w:t>Fase de Desarrollo del Proyecto:</w:t>
      </w:r>
      <w:r w:rsidRPr="003900B7">
        <w:rPr>
          <w:rFonts w:ascii="Gotham Book" w:hAnsi="Gotham Book"/>
          <w:color w:val="244061" w:themeColor="accent1" w:themeShade="80"/>
          <w:sz w:val="20"/>
          <w:szCs w:val="20"/>
        </w:rPr>
        <w:t xml:space="preserve"> tendrá una duración máxima de 12 meses contados a partir del 04 de enero de 2027. No obstante, se podrá solicitar una ampliación de plazo de hasta 90 días por escrito, </w:t>
      </w:r>
      <w:r w:rsidRPr="007C2D29">
        <w:rPr>
          <w:rFonts w:ascii="Gotham Book" w:hAnsi="Gotham Book"/>
          <w:color w:val="244061" w:themeColor="accent1" w:themeShade="80"/>
          <w:sz w:val="20"/>
          <w:szCs w:val="20"/>
        </w:rPr>
        <w:t>siempre que dicha prórroga cuente con la aprobación del área responsable de</w:t>
      </w:r>
      <w:r>
        <w:rPr>
          <w:rFonts w:ascii="Gotham Book" w:hAnsi="Gotham Book"/>
          <w:color w:val="244061" w:themeColor="accent1" w:themeShade="80"/>
          <w:sz w:val="20"/>
          <w:szCs w:val="20"/>
        </w:rPr>
        <w:t xml:space="preserve"> la ejecución por parte de</w:t>
      </w:r>
      <w:r w:rsidRPr="007C2D29">
        <w:rPr>
          <w:rFonts w:ascii="Gotham Book" w:hAnsi="Gotham Book"/>
          <w:color w:val="244061" w:themeColor="accent1" w:themeShade="80"/>
          <w:sz w:val="20"/>
          <w:szCs w:val="20"/>
        </w:rPr>
        <w:t xml:space="preserve"> CEDIA</w:t>
      </w:r>
      <w:r w:rsidRPr="003900B7">
        <w:rPr>
          <w:rFonts w:ascii="Gotham Book" w:hAnsi="Gotham Book"/>
          <w:color w:val="244061" w:themeColor="accent1" w:themeShade="80"/>
          <w:sz w:val="20"/>
          <w:szCs w:val="20"/>
        </w:rPr>
        <w:t xml:space="preserve">. Durante el período de prórroga no se permitirá la ejecución presupuestaria, conforme a lo establecido en las Bases del Fondo. </w:t>
      </w:r>
    </w:p>
    <w:p w14:paraId="0B4BFDED" w14:textId="77777777" w:rsidR="00E0620B" w:rsidRPr="003900B7" w:rsidRDefault="00E0620B" w:rsidP="00E0620B">
      <w:pPr>
        <w:pStyle w:val="Prrafodelista"/>
        <w:spacing w:before="120" w:after="120" w:line="276" w:lineRule="auto"/>
        <w:jc w:val="both"/>
        <w:rPr>
          <w:rFonts w:ascii="Gotham Book" w:hAnsi="Gotham Book"/>
          <w:color w:val="244061" w:themeColor="accent1" w:themeShade="80"/>
          <w:sz w:val="20"/>
          <w:szCs w:val="20"/>
        </w:rPr>
      </w:pPr>
    </w:p>
    <w:p w14:paraId="7D5920B8" w14:textId="77777777" w:rsidR="00E0620B" w:rsidRPr="003900B7" w:rsidRDefault="00E0620B" w:rsidP="00E0620B">
      <w:pPr>
        <w:pStyle w:val="Prrafodelista"/>
        <w:numPr>
          <w:ilvl w:val="0"/>
          <w:numId w:val="389"/>
        </w:numPr>
        <w:spacing w:before="120" w:after="120" w:line="276" w:lineRule="auto"/>
        <w:jc w:val="both"/>
        <w:rPr>
          <w:rFonts w:ascii="Gotham Book" w:eastAsia="Times New Roman" w:hAnsi="Gotham Book" w:cs="Arial"/>
          <w:color w:val="244061" w:themeColor="accent1" w:themeShade="80"/>
          <w:sz w:val="20"/>
          <w:szCs w:val="20"/>
        </w:rPr>
      </w:pPr>
      <w:r w:rsidRPr="003900B7">
        <w:rPr>
          <w:rFonts w:ascii="Gotham Book" w:hAnsi="Gotham Book"/>
          <w:b/>
          <w:bCs/>
          <w:color w:val="244061" w:themeColor="accent1" w:themeShade="80"/>
          <w:sz w:val="20"/>
          <w:szCs w:val="20"/>
        </w:rPr>
        <w:t>Fase de Gestión del Conocimiento</w:t>
      </w:r>
      <w:r w:rsidRPr="003900B7">
        <w:rPr>
          <w:rFonts w:ascii="Gotham Book" w:hAnsi="Gotham Book"/>
          <w:color w:val="244061" w:themeColor="accent1" w:themeShade="80"/>
          <w:sz w:val="20"/>
          <w:szCs w:val="20"/>
        </w:rPr>
        <w:t xml:space="preserve">: tendrá una duración máxima de 12 meses contados a partir de la fecha de cierre de la Fase de Desarrollo del Proyecto. </w:t>
      </w:r>
    </w:p>
    <w:p w14:paraId="5F4938D0" w14:textId="77777777" w:rsidR="00E0620B" w:rsidRPr="003900B7" w:rsidRDefault="00E0620B" w:rsidP="00E0620B">
      <w:pPr>
        <w:spacing w:line="276" w:lineRule="auto"/>
        <w:jc w:val="both"/>
        <w:rPr>
          <w:rFonts w:ascii="Gotham Book" w:eastAsia="Times New Roman" w:hAnsi="Gotham Book" w:cs="Arial"/>
          <w:color w:val="244061" w:themeColor="accent1" w:themeShade="80"/>
          <w:sz w:val="20"/>
          <w:szCs w:val="20"/>
        </w:rPr>
      </w:pPr>
      <w:r w:rsidRPr="003900B7">
        <w:rPr>
          <w:rFonts w:ascii="Gotham Book" w:hAnsi="Gotham Book"/>
          <w:color w:val="244061" w:themeColor="accent1" w:themeShade="80"/>
          <w:sz w:val="20"/>
          <w:szCs w:val="20"/>
        </w:rPr>
        <w:t xml:space="preserve">Cualquier modificación o ampliación, deberá hacerse por acuerdo escrito entre las partes mientras se encuentre vigente. </w:t>
      </w:r>
    </w:p>
    <w:p w14:paraId="17157B13" w14:textId="77777777" w:rsidR="00E0620B" w:rsidRPr="003900B7" w:rsidRDefault="00E0620B" w:rsidP="00E0620B">
      <w:pPr>
        <w:pStyle w:val="Ttulo3"/>
        <w:spacing w:line="276" w:lineRule="auto"/>
        <w:jc w:val="both"/>
        <w:rPr>
          <w:rStyle w:val="Ttulo3Car"/>
          <w:rFonts w:ascii="Gotham Book" w:hAnsi="Gotham Book"/>
          <w:b/>
          <w:bCs/>
          <w:color w:val="244061" w:themeColor="accent1" w:themeShade="80"/>
          <w:sz w:val="20"/>
          <w:szCs w:val="20"/>
        </w:rPr>
      </w:pPr>
      <w:r w:rsidRPr="003900B7">
        <w:rPr>
          <w:rFonts w:ascii="Gotham Book" w:hAnsi="Gotham Book"/>
          <w:b/>
          <w:bCs/>
          <w:color w:val="244061" w:themeColor="accent1" w:themeShade="80"/>
          <w:sz w:val="20"/>
          <w:szCs w:val="20"/>
        </w:rPr>
        <w:t>CLÁUSULA NOVENA. - TERMINACIÓN</w:t>
      </w:r>
    </w:p>
    <w:p w14:paraId="2E1F56E1" w14:textId="77777777" w:rsidR="00E0620B" w:rsidRPr="003900B7" w:rsidRDefault="00E0620B" w:rsidP="00E0620B">
      <w:pPr>
        <w:spacing w:line="276" w:lineRule="auto"/>
        <w:jc w:val="both"/>
        <w:rPr>
          <w:rFonts w:ascii="Gotham Book" w:hAnsi="Gotham Book" w:cs="Arial"/>
          <w:color w:val="244061" w:themeColor="accent1" w:themeShade="80"/>
          <w:sz w:val="20"/>
          <w:szCs w:val="20"/>
        </w:rPr>
      </w:pPr>
      <w:r w:rsidRPr="003900B7">
        <w:rPr>
          <w:rFonts w:ascii="Gotham Book" w:hAnsi="Gotham Book" w:cs="Arial"/>
          <w:color w:val="244061" w:themeColor="accent1" w:themeShade="80"/>
          <w:sz w:val="20"/>
          <w:szCs w:val="20"/>
        </w:rPr>
        <w:t xml:space="preserve">9.1. Por cumplimento de las obligaciones y/o plazo del convenio. </w:t>
      </w:r>
    </w:p>
    <w:p w14:paraId="0354BA74" w14:textId="77777777" w:rsidR="00E0620B" w:rsidRPr="003900B7" w:rsidRDefault="00E0620B" w:rsidP="00E0620B">
      <w:pPr>
        <w:spacing w:line="276" w:lineRule="auto"/>
        <w:jc w:val="both"/>
        <w:rPr>
          <w:rFonts w:ascii="Gotham Book" w:hAnsi="Gotham Book" w:cs="Arial"/>
          <w:color w:val="244061" w:themeColor="accent1" w:themeShade="80"/>
          <w:sz w:val="20"/>
          <w:szCs w:val="20"/>
        </w:rPr>
      </w:pPr>
      <w:r w:rsidRPr="003900B7">
        <w:rPr>
          <w:rFonts w:ascii="Gotham Book" w:hAnsi="Gotham Book" w:cs="Arial"/>
          <w:color w:val="244061" w:themeColor="accent1" w:themeShade="80"/>
          <w:sz w:val="20"/>
          <w:szCs w:val="20"/>
        </w:rPr>
        <w:t xml:space="preserve">9.2. Por mutuo acuerdo de las partes: Debido a causas de fuerza mayor o caso fortuito debidamente comprobadas, que no permitan la continuidad del proyecto. </w:t>
      </w:r>
    </w:p>
    <w:p w14:paraId="648196E8" w14:textId="77777777" w:rsidR="00E0620B" w:rsidRPr="003900B7" w:rsidRDefault="00E0620B" w:rsidP="00E0620B">
      <w:pPr>
        <w:spacing w:line="276" w:lineRule="auto"/>
        <w:jc w:val="both"/>
        <w:rPr>
          <w:rFonts w:ascii="Gotham Book" w:hAnsi="Gotham Book" w:cs="Arial"/>
          <w:color w:val="244061" w:themeColor="accent1" w:themeShade="80"/>
          <w:sz w:val="20"/>
          <w:szCs w:val="20"/>
        </w:rPr>
      </w:pPr>
      <w:r w:rsidRPr="003900B7">
        <w:rPr>
          <w:rFonts w:ascii="Gotham Book" w:hAnsi="Gotham Book" w:cs="Arial"/>
          <w:color w:val="244061" w:themeColor="accent1" w:themeShade="80"/>
          <w:sz w:val="20"/>
          <w:szCs w:val="20"/>
        </w:rPr>
        <w:t xml:space="preserve">9.3. Cierre Unilateral: Cualquiera de las partes podrá solicitar el cierre unilateral por incumplimiento en cualquiera de las cláusulas del convenio de adhesión y sus documentos habilitantes, así como de las bases del Fondo I+D+i 2027.  </w:t>
      </w:r>
    </w:p>
    <w:p w14:paraId="5A8726E9" w14:textId="77777777" w:rsidR="00E0620B" w:rsidRPr="003900B7" w:rsidRDefault="00E0620B" w:rsidP="00E0620B">
      <w:pPr>
        <w:spacing w:line="276" w:lineRule="auto"/>
        <w:jc w:val="both"/>
        <w:rPr>
          <w:rFonts w:ascii="Gotham Book" w:hAnsi="Gotham Book" w:cs="Arial"/>
          <w:color w:val="244061" w:themeColor="accent1" w:themeShade="80"/>
          <w:sz w:val="20"/>
          <w:szCs w:val="20"/>
        </w:rPr>
      </w:pPr>
    </w:p>
    <w:p w14:paraId="0DECA751" w14:textId="77777777" w:rsidR="00E0620B" w:rsidRPr="003900B7" w:rsidRDefault="00E0620B" w:rsidP="00E0620B">
      <w:pPr>
        <w:spacing w:line="276" w:lineRule="auto"/>
        <w:jc w:val="both"/>
        <w:rPr>
          <w:rFonts w:ascii="Gotham Book" w:hAnsi="Gotham Book" w:cs="Arial"/>
          <w:b/>
          <w:bCs/>
          <w:color w:val="244061" w:themeColor="accent1" w:themeShade="80"/>
          <w:sz w:val="20"/>
          <w:szCs w:val="20"/>
        </w:rPr>
      </w:pPr>
      <w:r w:rsidRPr="003900B7">
        <w:rPr>
          <w:rFonts w:ascii="Gotham Book" w:hAnsi="Gotham Book" w:cs="Arial"/>
          <w:b/>
          <w:bCs/>
          <w:color w:val="244061" w:themeColor="accent1" w:themeShade="80"/>
          <w:sz w:val="20"/>
          <w:szCs w:val="20"/>
        </w:rPr>
        <w:t xml:space="preserve">9.4. CEDIA, podrá decidir unilateralmente la terminación del convenio en caso de:  </w:t>
      </w:r>
    </w:p>
    <w:p w14:paraId="4ADB8CC4" w14:textId="77777777" w:rsidR="00E0620B" w:rsidRPr="003900B7" w:rsidRDefault="00E0620B" w:rsidP="00E0620B">
      <w:pPr>
        <w:spacing w:line="276" w:lineRule="auto"/>
        <w:jc w:val="both"/>
        <w:rPr>
          <w:rFonts w:ascii="Gotham Book" w:hAnsi="Gotham Book" w:cs="Arial"/>
          <w:b/>
          <w:bCs/>
          <w:color w:val="244061" w:themeColor="accent1" w:themeShade="80"/>
          <w:sz w:val="20"/>
          <w:szCs w:val="20"/>
        </w:rPr>
      </w:pPr>
    </w:p>
    <w:p w14:paraId="63B419D6" w14:textId="77777777" w:rsidR="00E0620B" w:rsidRPr="003900B7" w:rsidRDefault="00E0620B" w:rsidP="00E0620B">
      <w:pPr>
        <w:spacing w:line="276" w:lineRule="auto"/>
        <w:ind w:left="851"/>
        <w:jc w:val="both"/>
        <w:rPr>
          <w:rFonts w:ascii="Gotham Book" w:hAnsi="Gotham Book" w:cs="Arial"/>
          <w:color w:val="244061" w:themeColor="accent1" w:themeShade="80"/>
          <w:sz w:val="20"/>
          <w:szCs w:val="20"/>
        </w:rPr>
      </w:pPr>
      <w:r w:rsidRPr="003900B7">
        <w:rPr>
          <w:rFonts w:ascii="Gotham Book" w:hAnsi="Gotham Book" w:cs="Arial"/>
          <w:color w:val="244061" w:themeColor="accent1" w:themeShade="80"/>
          <w:sz w:val="20"/>
          <w:szCs w:val="20"/>
        </w:rPr>
        <w:t xml:space="preserve">9.4.1 Incumplimiento de cualquiera de los procesos de adquisiciones. </w:t>
      </w:r>
    </w:p>
    <w:p w14:paraId="0F501065" w14:textId="77777777" w:rsidR="00E0620B" w:rsidRPr="003900B7" w:rsidRDefault="00E0620B" w:rsidP="00E0620B">
      <w:pPr>
        <w:spacing w:line="276" w:lineRule="auto"/>
        <w:ind w:left="851"/>
        <w:jc w:val="both"/>
        <w:rPr>
          <w:rFonts w:ascii="Gotham Book" w:hAnsi="Gotham Book" w:cs="Arial"/>
          <w:color w:val="244061" w:themeColor="accent1" w:themeShade="80"/>
          <w:sz w:val="20"/>
          <w:szCs w:val="20"/>
        </w:rPr>
      </w:pPr>
      <w:r w:rsidRPr="003900B7">
        <w:rPr>
          <w:rFonts w:ascii="Gotham Book" w:hAnsi="Gotham Book" w:cs="Arial"/>
          <w:color w:val="244061" w:themeColor="accent1" w:themeShade="80"/>
          <w:sz w:val="20"/>
          <w:szCs w:val="20"/>
        </w:rPr>
        <w:t xml:space="preserve">9.4.2 Si el plazo para ejecución del convenio hubiese culminado y el proyecto objeto </w:t>
      </w:r>
      <w:proofErr w:type="gramStart"/>
      <w:r w:rsidRPr="003900B7">
        <w:rPr>
          <w:rFonts w:ascii="Gotham Book" w:hAnsi="Gotham Book" w:cs="Arial"/>
          <w:color w:val="244061" w:themeColor="accent1" w:themeShade="80"/>
          <w:sz w:val="20"/>
          <w:szCs w:val="20"/>
        </w:rPr>
        <w:t>del mismo</w:t>
      </w:r>
      <w:proofErr w:type="gramEnd"/>
      <w:r w:rsidRPr="003900B7">
        <w:rPr>
          <w:rFonts w:ascii="Gotham Book" w:hAnsi="Gotham Book" w:cs="Arial"/>
          <w:color w:val="244061" w:themeColor="accent1" w:themeShade="80"/>
          <w:sz w:val="20"/>
          <w:szCs w:val="20"/>
        </w:rPr>
        <w:t xml:space="preserve"> no fuere entregado de manera satisfactoria.  </w:t>
      </w:r>
    </w:p>
    <w:p w14:paraId="0D91AA84" w14:textId="77777777" w:rsidR="00E0620B" w:rsidRPr="003900B7" w:rsidRDefault="00E0620B" w:rsidP="00E0620B">
      <w:pPr>
        <w:tabs>
          <w:tab w:val="left" w:pos="993"/>
        </w:tabs>
        <w:spacing w:line="276" w:lineRule="auto"/>
        <w:ind w:left="851"/>
        <w:jc w:val="both"/>
        <w:rPr>
          <w:rFonts w:ascii="Gotham Book" w:hAnsi="Gotham Book" w:cs="Arial"/>
          <w:color w:val="244061" w:themeColor="accent1" w:themeShade="80"/>
          <w:sz w:val="20"/>
          <w:szCs w:val="20"/>
        </w:rPr>
      </w:pPr>
      <w:r w:rsidRPr="003900B7">
        <w:rPr>
          <w:rFonts w:ascii="Gotham Book" w:hAnsi="Gotham Book" w:cs="Arial"/>
          <w:color w:val="244061" w:themeColor="accent1" w:themeShade="80"/>
          <w:sz w:val="20"/>
          <w:szCs w:val="20"/>
        </w:rPr>
        <w:t>9.4.3.  Las instituciones participantes no cumplan con sus aportes a los proyectos de acuerdo con la planificación aprobada y establecido en el Aval Institucional y Técnico (IES Miembros Plenos) o la Carta de Compromiso (IES Externas). </w:t>
      </w:r>
    </w:p>
    <w:p w14:paraId="284749CB" w14:textId="77777777" w:rsidR="00E0620B" w:rsidRPr="003900B7" w:rsidRDefault="00E0620B" w:rsidP="00E0620B">
      <w:pPr>
        <w:spacing w:line="276" w:lineRule="auto"/>
        <w:ind w:left="851"/>
        <w:jc w:val="both"/>
        <w:rPr>
          <w:rFonts w:ascii="Gotham Book" w:hAnsi="Gotham Book" w:cs="Arial"/>
          <w:color w:val="244061" w:themeColor="accent1" w:themeShade="80"/>
          <w:sz w:val="20"/>
          <w:szCs w:val="20"/>
        </w:rPr>
      </w:pPr>
      <w:r w:rsidRPr="003900B7">
        <w:rPr>
          <w:rFonts w:ascii="Gotham Book" w:hAnsi="Gotham Book" w:cs="Arial"/>
          <w:color w:val="244061" w:themeColor="accent1" w:themeShade="80"/>
          <w:sz w:val="20"/>
          <w:szCs w:val="20"/>
        </w:rPr>
        <w:t xml:space="preserve">9.4.4. Si el </w:t>
      </w:r>
      <w:proofErr w:type="gramStart"/>
      <w:r w:rsidRPr="003900B7">
        <w:rPr>
          <w:rFonts w:ascii="Gotham Book" w:hAnsi="Gotham Book" w:cs="Arial"/>
          <w:color w:val="244061" w:themeColor="accent1" w:themeShade="80"/>
          <w:sz w:val="20"/>
          <w:szCs w:val="20"/>
        </w:rPr>
        <w:t>Director</w:t>
      </w:r>
      <w:proofErr w:type="gramEnd"/>
      <w:r w:rsidRPr="003900B7">
        <w:rPr>
          <w:rFonts w:ascii="Gotham Book" w:hAnsi="Gotham Book" w:cs="Arial"/>
          <w:color w:val="244061" w:themeColor="accent1" w:themeShade="80"/>
          <w:sz w:val="20"/>
          <w:szCs w:val="20"/>
        </w:rPr>
        <w:t xml:space="preserve"> del proyecto no entregaré los informes trimestrales y/o el informe final de la Fase de Desarrollo del Proyecto en los plazos definidos, se notificará el incumplimiento a los representantes legales de las instituciones que han suscrito el convenio o contrato; una vez realizada la notificación, el director del proyecto tendrá un plazo de 10 días para entregar el informe final de ejecución de la Fase de Desarrollo. De no cumplir con el cometido en el plazo determinado se procederá con el cierre unilateral del convenio. </w:t>
      </w:r>
    </w:p>
    <w:p w14:paraId="51E6C14B" w14:textId="77777777" w:rsidR="00E0620B" w:rsidRPr="003900B7" w:rsidRDefault="00E0620B" w:rsidP="00E0620B">
      <w:pPr>
        <w:spacing w:line="276" w:lineRule="auto"/>
        <w:ind w:left="851"/>
        <w:jc w:val="both"/>
        <w:rPr>
          <w:rFonts w:ascii="Gotham Book" w:hAnsi="Gotham Book" w:cs="Arial"/>
          <w:color w:val="244061" w:themeColor="accent1" w:themeShade="80"/>
          <w:sz w:val="20"/>
          <w:szCs w:val="20"/>
        </w:rPr>
      </w:pPr>
      <w:r w:rsidRPr="003900B7">
        <w:rPr>
          <w:rFonts w:ascii="Gotham Book" w:hAnsi="Gotham Book" w:cs="Arial"/>
          <w:color w:val="244061" w:themeColor="accent1" w:themeShade="80"/>
          <w:sz w:val="20"/>
          <w:szCs w:val="20"/>
        </w:rPr>
        <w:t xml:space="preserve">9.4.5. Si se incumple en más de dos ocasiones con el cronograma de actividades que afecten a la consecución de objetivos y entregables del proyecto objeto del convenio. En este caso, CEDIA notificará a la máxima autoridad de las instituciones participantes, y establecerá un término de diez días para entregar una alternativa de solución, la misma que deberá ser evaluada por el área responsable del fondo. </w:t>
      </w:r>
    </w:p>
    <w:p w14:paraId="1C923E34" w14:textId="77777777" w:rsidR="00E0620B" w:rsidRPr="003900B7" w:rsidRDefault="00E0620B" w:rsidP="00E0620B">
      <w:pPr>
        <w:spacing w:line="276" w:lineRule="auto"/>
        <w:ind w:left="851"/>
        <w:jc w:val="both"/>
        <w:rPr>
          <w:rFonts w:ascii="Gotham Book" w:hAnsi="Gotham Book" w:cs="Arial"/>
          <w:color w:val="244061" w:themeColor="accent1" w:themeShade="80"/>
          <w:sz w:val="20"/>
          <w:szCs w:val="20"/>
        </w:rPr>
      </w:pPr>
      <w:r w:rsidRPr="003900B7">
        <w:rPr>
          <w:rFonts w:ascii="Gotham Book" w:hAnsi="Gotham Book" w:cs="Arial"/>
          <w:color w:val="244061" w:themeColor="accent1" w:themeShade="80"/>
          <w:sz w:val="20"/>
          <w:szCs w:val="20"/>
        </w:rPr>
        <w:t xml:space="preserve">9.4.6. Si en el caso que ciertos recursos humanos o físicos que sean indispensables para el cumplimiento del proyecto objeto del convenio no se encuentren disponibles durante la ejecución </w:t>
      </w:r>
      <w:proofErr w:type="gramStart"/>
      <w:r w:rsidRPr="003900B7">
        <w:rPr>
          <w:rFonts w:ascii="Gotham Book" w:hAnsi="Gotham Book" w:cs="Arial"/>
          <w:color w:val="244061" w:themeColor="accent1" w:themeShade="80"/>
          <w:sz w:val="20"/>
          <w:szCs w:val="20"/>
        </w:rPr>
        <w:t>del mismo</w:t>
      </w:r>
      <w:proofErr w:type="gramEnd"/>
      <w:r w:rsidRPr="003900B7">
        <w:rPr>
          <w:rFonts w:ascii="Gotham Book" w:hAnsi="Gotham Book" w:cs="Arial"/>
          <w:color w:val="244061" w:themeColor="accent1" w:themeShade="80"/>
          <w:sz w:val="20"/>
          <w:szCs w:val="20"/>
        </w:rPr>
        <w:t xml:space="preserve">. </w:t>
      </w:r>
    </w:p>
    <w:p w14:paraId="31691035" w14:textId="77777777" w:rsidR="00E0620B" w:rsidRPr="003900B7" w:rsidRDefault="00E0620B" w:rsidP="00E0620B">
      <w:pPr>
        <w:spacing w:line="276" w:lineRule="auto"/>
        <w:ind w:left="851"/>
        <w:jc w:val="both"/>
        <w:rPr>
          <w:rFonts w:ascii="Gotham Book" w:hAnsi="Gotham Book" w:cs="Arial"/>
          <w:color w:val="244061" w:themeColor="accent1" w:themeShade="80"/>
          <w:sz w:val="20"/>
          <w:szCs w:val="20"/>
        </w:rPr>
      </w:pPr>
      <w:r w:rsidRPr="003900B7">
        <w:rPr>
          <w:rFonts w:ascii="Gotham Book" w:hAnsi="Gotham Book" w:cs="Arial"/>
          <w:color w:val="244061" w:themeColor="accent1" w:themeShade="80"/>
          <w:sz w:val="20"/>
          <w:szCs w:val="20"/>
        </w:rPr>
        <w:t xml:space="preserve">8.4.7. Si no se presenta a CEDIA los entregables en las fechas establecidas en la planificación o en la reprogramación autorizada. </w:t>
      </w:r>
    </w:p>
    <w:p w14:paraId="269F8763" w14:textId="77777777" w:rsidR="00E0620B" w:rsidRPr="003900B7" w:rsidRDefault="00E0620B" w:rsidP="00E0620B">
      <w:pPr>
        <w:spacing w:line="276" w:lineRule="auto"/>
        <w:ind w:left="851"/>
        <w:jc w:val="both"/>
        <w:rPr>
          <w:rFonts w:ascii="Gotham Book" w:hAnsi="Gotham Book" w:cs="Arial"/>
          <w:color w:val="244061" w:themeColor="accent1" w:themeShade="80"/>
          <w:sz w:val="20"/>
          <w:szCs w:val="20"/>
        </w:rPr>
      </w:pPr>
      <w:r w:rsidRPr="003900B7">
        <w:rPr>
          <w:rFonts w:ascii="Gotham Book" w:hAnsi="Gotham Book" w:cs="Arial"/>
          <w:color w:val="244061" w:themeColor="accent1" w:themeShade="80"/>
          <w:sz w:val="20"/>
          <w:szCs w:val="20"/>
        </w:rPr>
        <w:t xml:space="preserve">9.4.8. Si se presentaré algún conflicto legal que impida continuar con la ejecución del proyecto objeto del convenio, especialmente cuando se ha infringido normativa, permisos o derechos de terceros. En este caso toda responsabilidad será asumida por la contraparte transgresora, excluyendo a CEDIA y manteniéndola indemne de todo conflicto que se genere </w:t>
      </w:r>
      <w:proofErr w:type="gramStart"/>
      <w:r w:rsidRPr="003900B7">
        <w:rPr>
          <w:rFonts w:ascii="Gotham Book" w:hAnsi="Gotham Book" w:cs="Arial"/>
          <w:color w:val="244061" w:themeColor="accent1" w:themeShade="80"/>
          <w:sz w:val="20"/>
          <w:szCs w:val="20"/>
        </w:rPr>
        <w:t>en relación a</w:t>
      </w:r>
      <w:proofErr w:type="gramEnd"/>
      <w:r w:rsidRPr="003900B7">
        <w:rPr>
          <w:rFonts w:ascii="Gotham Book" w:hAnsi="Gotham Book" w:cs="Arial"/>
          <w:color w:val="244061" w:themeColor="accent1" w:themeShade="80"/>
          <w:sz w:val="20"/>
          <w:szCs w:val="20"/>
        </w:rPr>
        <w:t xml:space="preserve"> este incumplimiento.</w:t>
      </w:r>
    </w:p>
    <w:p w14:paraId="5119BB67" w14:textId="77777777" w:rsidR="00E0620B" w:rsidRPr="003900B7" w:rsidRDefault="00E0620B" w:rsidP="00E0620B">
      <w:pPr>
        <w:spacing w:line="276" w:lineRule="auto"/>
        <w:ind w:left="851"/>
        <w:jc w:val="both"/>
        <w:rPr>
          <w:rFonts w:ascii="Gotham Book" w:hAnsi="Gotham Book" w:cs="Arial"/>
          <w:color w:val="244061" w:themeColor="accent1" w:themeShade="80"/>
          <w:sz w:val="20"/>
          <w:szCs w:val="20"/>
        </w:rPr>
      </w:pPr>
      <w:proofErr w:type="gramStart"/>
      <w:r w:rsidRPr="003900B7">
        <w:rPr>
          <w:rFonts w:ascii="Gotham Book" w:hAnsi="Gotham Book" w:cs="Arial"/>
          <w:color w:val="244061" w:themeColor="accent1" w:themeShade="80"/>
          <w:sz w:val="20"/>
          <w:szCs w:val="20"/>
        </w:rPr>
        <w:t>9.4.9  En</w:t>
      </w:r>
      <w:proofErr w:type="gramEnd"/>
      <w:r w:rsidRPr="003900B7">
        <w:rPr>
          <w:rFonts w:ascii="Gotham Book" w:hAnsi="Gotham Book" w:cs="Arial"/>
          <w:color w:val="244061" w:themeColor="accent1" w:themeShade="80"/>
          <w:sz w:val="20"/>
          <w:szCs w:val="20"/>
        </w:rPr>
        <w:t xml:space="preserve"> caso de que una Institución de Educación Superior (IES) participante del proyecto, que haya suscrito el presente convenio, no mantenga un contrato vigente de Red Avanzada durante la ejecución del fondo, o pierda su calidad de miembro de CEDIA por cualquier causa, CEDIA podrá dar por terminado unilateralmente el convenio, previa notificación formal, de conformidad con los requisitos de postulación y participación establecidos en las Bases del Fondo IDI 2027.</w:t>
      </w:r>
    </w:p>
    <w:p w14:paraId="63374179" w14:textId="77777777" w:rsidR="00E0620B" w:rsidRPr="003900B7" w:rsidRDefault="00E0620B" w:rsidP="00E0620B">
      <w:pPr>
        <w:spacing w:line="276" w:lineRule="auto"/>
        <w:ind w:left="851"/>
        <w:jc w:val="both"/>
        <w:rPr>
          <w:rFonts w:ascii="Gotham Book" w:hAnsi="Gotham Book" w:cs="Arial"/>
          <w:color w:val="244061" w:themeColor="accent1" w:themeShade="80"/>
          <w:sz w:val="20"/>
          <w:szCs w:val="20"/>
        </w:rPr>
      </w:pPr>
    </w:p>
    <w:p w14:paraId="59D79DBD" w14:textId="77777777" w:rsidR="00E0620B" w:rsidRPr="003900B7" w:rsidRDefault="00E0620B" w:rsidP="00E0620B">
      <w:pPr>
        <w:spacing w:line="276" w:lineRule="auto"/>
        <w:jc w:val="both"/>
        <w:rPr>
          <w:rFonts w:ascii="Gotham Book" w:hAnsi="Gotham Book"/>
          <w:color w:val="244061" w:themeColor="accent1" w:themeShade="80"/>
          <w:sz w:val="20"/>
          <w:szCs w:val="20"/>
          <w:lang w:val="es-ES"/>
        </w:rPr>
      </w:pPr>
      <w:r w:rsidRPr="003900B7">
        <w:rPr>
          <w:rFonts w:ascii="Gotham Book" w:hAnsi="Gotham Book"/>
          <w:color w:val="244061" w:themeColor="accent1" w:themeShade="80"/>
          <w:sz w:val="20"/>
          <w:szCs w:val="20"/>
          <w:lang w:val="es-ES"/>
        </w:rPr>
        <w:t xml:space="preserve">Para el cierre del convenio de adhesión, las instituciones participantes suscribirán un acta de </w:t>
      </w:r>
      <w:r>
        <w:rPr>
          <w:rFonts w:ascii="Gotham Book" w:hAnsi="Gotham Book"/>
          <w:color w:val="244061" w:themeColor="accent1" w:themeShade="80"/>
          <w:sz w:val="20"/>
          <w:szCs w:val="20"/>
          <w:lang w:val="es-ES"/>
        </w:rPr>
        <w:t>cierre y liquidación</w:t>
      </w:r>
      <w:r w:rsidRPr="003900B7">
        <w:rPr>
          <w:rFonts w:ascii="Gotham Book" w:hAnsi="Gotham Book"/>
          <w:color w:val="244061" w:themeColor="accent1" w:themeShade="80"/>
          <w:sz w:val="20"/>
          <w:szCs w:val="20"/>
          <w:lang w:val="es-ES"/>
        </w:rPr>
        <w:t xml:space="preserve"> emitida por CEDIA de conformidad a la cláusula décima primera del presente convenio. </w:t>
      </w:r>
    </w:p>
    <w:p w14:paraId="3FCB533F" w14:textId="77777777" w:rsidR="00E0620B" w:rsidRPr="003900B7" w:rsidRDefault="00E0620B" w:rsidP="00E0620B">
      <w:pPr>
        <w:spacing w:line="276" w:lineRule="auto"/>
        <w:jc w:val="both"/>
        <w:rPr>
          <w:rFonts w:ascii="Gotham Book" w:hAnsi="Gotham Book" w:cs="Arial"/>
          <w:color w:val="244061" w:themeColor="accent1" w:themeShade="80"/>
          <w:sz w:val="20"/>
          <w:szCs w:val="20"/>
        </w:rPr>
      </w:pPr>
    </w:p>
    <w:p w14:paraId="76456DD4" w14:textId="77777777" w:rsidR="00E0620B" w:rsidRPr="003900B7" w:rsidRDefault="00E0620B" w:rsidP="00E0620B">
      <w:pPr>
        <w:spacing w:line="276" w:lineRule="auto"/>
        <w:jc w:val="both"/>
        <w:rPr>
          <w:rFonts w:ascii="Gotham Book" w:hAnsi="Gotham Book" w:cs="Arial"/>
          <w:b/>
          <w:color w:val="244061" w:themeColor="accent1" w:themeShade="80"/>
          <w:sz w:val="20"/>
          <w:szCs w:val="20"/>
        </w:rPr>
      </w:pPr>
      <w:r w:rsidRPr="003900B7">
        <w:rPr>
          <w:rFonts w:ascii="Gotham Book" w:hAnsi="Gotham Book"/>
          <w:b/>
          <w:bCs/>
          <w:color w:val="244061" w:themeColor="accent1" w:themeShade="80"/>
          <w:sz w:val="20"/>
          <w:szCs w:val="20"/>
        </w:rPr>
        <w:t>CLÁUSULA</w:t>
      </w:r>
      <w:r w:rsidRPr="003900B7">
        <w:rPr>
          <w:rFonts w:ascii="Gotham Book" w:hAnsi="Gotham Book" w:cs="Arial"/>
          <w:b/>
          <w:color w:val="244061" w:themeColor="accent1" w:themeShade="80"/>
          <w:sz w:val="20"/>
          <w:szCs w:val="20"/>
        </w:rPr>
        <w:t xml:space="preserve"> DÉCIMA. - RESPONSABLES DEL CONVENIO Y MEDIOS DE CONTACTO</w:t>
      </w:r>
    </w:p>
    <w:p w14:paraId="609344F7" w14:textId="77777777" w:rsidR="00E0620B" w:rsidRPr="003900B7" w:rsidRDefault="00E0620B" w:rsidP="00E0620B">
      <w:pPr>
        <w:spacing w:line="276" w:lineRule="auto"/>
        <w:jc w:val="both"/>
        <w:rPr>
          <w:rFonts w:ascii="Gotham Book" w:hAnsi="Gotham Book" w:cs="Arial"/>
          <w:b/>
          <w:color w:val="244061" w:themeColor="accent1" w:themeShade="80"/>
          <w:sz w:val="20"/>
          <w:szCs w:val="20"/>
        </w:rPr>
      </w:pPr>
    </w:p>
    <w:p w14:paraId="0CC9A7C0" w14:textId="77777777" w:rsidR="00E0620B" w:rsidRPr="003900B7" w:rsidRDefault="00E0620B" w:rsidP="00E0620B">
      <w:pPr>
        <w:pStyle w:val="Prrafodelista"/>
        <w:numPr>
          <w:ilvl w:val="0"/>
          <w:numId w:val="388"/>
        </w:numPr>
        <w:spacing w:after="200" w:line="276" w:lineRule="auto"/>
        <w:jc w:val="both"/>
        <w:rPr>
          <w:rFonts w:ascii="Gotham Book" w:hAnsi="Gotham Book" w:cs="Arial"/>
          <w:color w:val="244061" w:themeColor="accent1" w:themeShade="80"/>
          <w:sz w:val="20"/>
          <w:szCs w:val="20"/>
        </w:rPr>
      </w:pPr>
      <w:r w:rsidRPr="003900B7">
        <w:rPr>
          <w:rFonts w:ascii="Gotham Book" w:hAnsi="Gotham Book" w:cs="Arial"/>
          <w:b/>
          <w:bCs/>
          <w:color w:val="244061" w:themeColor="accent1" w:themeShade="80"/>
          <w:sz w:val="20"/>
          <w:szCs w:val="20"/>
        </w:rPr>
        <w:t>CEDIA</w:t>
      </w:r>
      <w:r w:rsidRPr="003900B7">
        <w:rPr>
          <w:rFonts w:ascii="Gotham Book" w:hAnsi="Gotham Book" w:cs="Arial"/>
          <w:color w:val="244061" w:themeColor="accent1" w:themeShade="80"/>
          <w:sz w:val="20"/>
          <w:szCs w:val="20"/>
        </w:rPr>
        <w:t xml:space="preserve"> designa a Gabriela Cáceres Torres o quien haga sus veces como </w:t>
      </w:r>
      <w:proofErr w:type="gramStart"/>
      <w:r w:rsidRPr="003900B7">
        <w:rPr>
          <w:rFonts w:ascii="Gotham Book" w:hAnsi="Gotham Book" w:cs="Arial"/>
          <w:color w:val="244061" w:themeColor="accent1" w:themeShade="80"/>
          <w:sz w:val="20"/>
          <w:szCs w:val="20"/>
        </w:rPr>
        <w:t>Responsable</w:t>
      </w:r>
      <w:proofErr w:type="gramEnd"/>
      <w:r w:rsidRPr="003900B7">
        <w:rPr>
          <w:rFonts w:ascii="Gotham Book" w:hAnsi="Gotham Book" w:cs="Arial"/>
          <w:color w:val="244061" w:themeColor="accent1" w:themeShade="80"/>
          <w:sz w:val="20"/>
          <w:szCs w:val="20"/>
        </w:rPr>
        <w:t xml:space="preserve"> del Convenio en el PROYECTO I+D+i, quien se encargará de verificar que se dé cumplimiento de las actividades, entregables, presupuesto, actas y demás documentación propia de la ejecución del proyecto, así como de la correcta gestión de los fondos establecidas dentro del presente convenio y </w:t>
      </w:r>
      <w:proofErr w:type="gramStart"/>
      <w:r w:rsidRPr="003900B7">
        <w:rPr>
          <w:rFonts w:ascii="Gotham Book" w:hAnsi="Gotham Book" w:cs="Arial"/>
          <w:color w:val="244061" w:themeColor="accent1" w:themeShade="80"/>
          <w:sz w:val="20"/>
          <w:szCs w:val="20"/>
        </w:rPr>
        <w:t>de acuerdo a</w:t>
      </w:r>
      <w:proofErr w:type="gramEnd"/>
      <w:r w:rsidRPr="003900B7">
        <w:rPr>
          <w:rFonts w:ascii="Gotham Book" w:hAnsi="Gotham Book" w:cs="Arial"/>
          <w:color w:val="244061" w:themeColor="accent1" w:themeShade="80"/>
          <w:sz w:val="20"/>
          <w:szCs w:val="20"/>
        </w:rPr>
        <w:t xml:space="preserve"> la ficha técnica del mismo, además de dar cumplimiento a las bases y lineamientos del Fondo.</w:t>
      </w:r>
    </w:p>
    <w:p w14:paraId="2F35396F" w14:textId="77777777" w:rsidR="00E0620B" w:rsidRPr="003900B7" w:rsidRDefault="00E0620B" w:rsidP="00E0620B">
      <w:pPr>
        <w:pStyle w:val="Prrafodelista"/>
        <w:spacing w:after="200" w:line="276" w:lineRule="auto"/>
        <w:jc w:val="both"/>
        <w:rPr>
          <w:rFonts w:ascii="Gotham Book" w:hAnsi="Gotham Book" w:cs="Arial"/>
          <w:color w:val="244061" w:themeColor="accent1" w:themeShade="80"/>
          <w:sz w:val="20"/>
          <w:szCs w:val="20"/>
        </w:rPr>
      </w:pPr>
    </w:p>
    <w:p w14:paraId="27E91225" w14:textId="77777777" w:rsidR="00E0620B" w:rsidRPr="003900B7" w:rsidRDefault="00E0620B" w:rsidP="00E0620B">
      <w:pPr>
        <w:pStyle w:val="Prrafodelista"/>
        <w:spacing w:line="276" w:lineRule="auto"/>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Información de contacto:</w:t>
      </w:r>
    </w:p>
    <w:p w14:paraId="3369DF79" w14:textId="77777777" w:rsidR="00E0620B" w:rsidRPr="003900B7" w:rsidRDefault="00E0620B" w:rsidP="00E0620B">
      <w:pPr>
        <w:pStyle w:val="Prrafodelista"/>
        <w:spacing w:line="276" w:lineRule="auto"/>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 xml:space="preserve">CEDIA: </w:t>
      </w:r>
      <w:r w:rsidRPr="003900B7">
        <w:rPr>
          <w:rFonts w:ascii="Gotham Book" w:hAnsi="Gotham Book"/>
          <w:color w:val="244061" w:themeColor="accent1" w:themeShade="80"/>
          <w:spacing w:val="-2"/>
          <w:sz w:val="20"/>
          <w:szCs w:val="20"/>
        </w:rPr>
        <w:t>Gabriela Cáceres Torres</w:t>
      </w:r>
    </w:p>
    <w:p w14:paraId="7FAEEA1D" w14:textId="77777777" w:rsidR="00E0620B" w:rsidRPr="003900B7" w:rsidRDefault="00E0620B" w:rsidP="00E0620B">
      <w:pPr>
        <w:pStyle w:val="Prrafodelista"/>
        <w:spacing w:line="276" w:lineRule="auto"/>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 xml:space="preserve">Correo electrónico: </w:t>
      </w:r>
      <w:r w:rsidRPr="003900B7">
        <w:rPr>
          <w:rFonts w:ascii="Gotham Book" w:hAnsi="Gotham Book"/>
          <w:color w:val="244061" w:themeColor="accent1" w:themeShade="80"/>
          <w:sz w:val="20"/>
          <w:szCs w:val="20"/>
          <w:u w:val="single"/>
        </w:rPr>
        <w:t>gabriela.caceres@cedia.org.ec</w:t>
      </w:r>
      <w:r w:rsidRPr="003900B7">
        <w:rPr>
          <w:rStyle w:val="Hipervnculo"/>
          <w:rFonts w:ascii="Gotham Book" w:hAnsi="Gotham Book"/>
          <w:color w:val="244061" w:themeColor="accent1" w:themeShade="80"/>
          <w:sz w:val="20"/>
          <w:szCs w:val="20"/>
        </w:rPr>
        <w:t xml:space="preserve"> </w:t>
      </w:r>
      <w:r w:rsidRPr="003900B7">
        <w:rPr>
          <w:rFonts w:ascii="Gotham Book" w:hAnsi="Gotham Book"/>
          <w:color w:val="244061" w:themeColor="accent1" w:themeShade="80"/>
          <w:sz w:val="20"/>
          <w:szCs w:val="20"/>
        </w:rPr>
        <w:t xml:space="preserve"> </w:t>
      </w:r>
    </w:p>
    <w:p w14:paraId="74584D79" w14:textId="77777777" w:rsidR="00E0620B" w:rsidRPr="003900B7" w:rsidRDefault="00E0620B" w:rsidP="00E0620B">
      <w:pPr>
        <w:pStyle w:val="Prrafodelista"/>
        <w:spacing w:line="276" w:lineRule="auto"/>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Teléfono: (07) 4043810</w:t>
      </w:r>
    </w:p>
    <w:p w14:paraId="7AA10D5F" w14:textId="77777777" w:rsidR="00E0620B" w:rsidRPr="003900B7" w:rsidRDefault="00E0620B" w:rsidP="00E0620B">
      <w:pPr>
        <w:pStyle w:val="Prrafodelista"/>
        <w:spacing w:line="276" w:lineRule="auto"/>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Dirección: Miguel Cordero 2-84 entre las calles Luis Sarmiento y Cornelio Merchán</w:t>
      </w:r>
    </w:p>
    <w:p w14:paraId="0F8ADD71" w14:textId="77777777" w:rsidR="00E0620B" w:rsidRPr="003900B7" w:rsidRDefault="00E0620B" w:rsidP="00E0620B">
      <w:pPr>
        <w:pStyle w:val="Prrafodelista"/>
        <w:spacing w:line="276" w:lineRule="auto"/>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Referencia. Junto al edificio Torre Bicentenario</w:t>
      </w:r>
    </w:p>
    <w:p w14:paraId="5D5DE921" w14:textId="77777777" w:rsidR="00E0620B" w:rsidRPr="003900B7" w:rsidRDefault="00E0620B" w:rsidP="00E0620B">
      <w:pPr>
        <w:pStyle w:val="Prrafodelista"/>
        <w:spacing w:line="276" w:lineRule="auto"/>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Ciudad: Cuenca</w:t>
      </w:r>
    </w:p>
    <w:p w14:paraId="76C56FDA" w14:textId="77777777" w:rsidR="00E0620B" w:rsidRPr="003900B7" w:rsidRDefault="00E0620B" w:rsidP="00E0620B">
      <w:pPr>
        <w:pStyle w:val="Prrafodelista"/>
        <w:spacing w:after="200" w:line="276" w:lineRule="auto"/>
        <w:jc w:val="both"/>
        <w:rPr>
          <w:rFonts w:ascii="Gotham Book" w:hAnsi="Gotham Book" w:cs="Arial"/>
          <w:color w:val="244061" w:themeColor="accent1" w:themeShade="80"/>
          <w:sz w:val="20"/>
          <w:szCs w:val="20"/>
        </w:rPr>
      </w:pPr>
    </w:p>
    <w:p w14:paraId="0F60E85F" w14:textId="77777777" w:rsidR="00E0620B" w:rsidRPr="003900B7" w:rsidRDefault="00E0620B" w:rsidP="00E0620B">
      <w:pPr>
        <w:pStyle w:val="Prrafodelista"/>
        <w:numPr>
          <w:ilvl w:val="0"/>
          <w:numId w:val="388"/>
        </w:numPr>
        <w:spacing w:after="200" w:line="276" w:lineRule="auto"/>
        <w:jc w:val="both"/>
        <w:rPr>
          <w:rFonts w:ascii="Gotham Book" w:hAnsi="Gotham Book" w:cs="Arial"/>
          <w:color w:val="244061" w:themeColor="accent1" w:themeShade="80"/>
          <w:sz w:val="20"/>
          <w:szCs w:val="20"/>
        </w:rPr>
      </w:pPr>
      <w:r w:rsidRPr="003900B7">
        <w:rPr>
          <w:rFonts w:ascii="Gotham Book" w:hAnsi="Gotham Book" w:cs="Arial"/>
          <w:color w:val="244061" w:themeColor="accent1" w:themeShade="80"/>
          <w:sz w:val="20"/>
          <w:szCs w:val="20"/>
        </w:rPr>
        <w:t xml:space="preserve">La </w:t>
      </w:r>
      <w:r w:rsidRPr="003900B7">
        <w:rPr>
          <w:rFonts w:ascii="Gotham Book" w:hAnsi="Gotham Book" w:cs="Arial"/>
          <w:color w:val="244061" w:themeColor="accent1" w:themeShade="80"/>
          <w:sz w:val="20"/>
          <w:szCs w:val="20"/>
          <w:highlight w:val="yellow"/>
        </w:rPr>
        <w:t>(NOMBRE DE LA INSTITUCIÓN 1)</w:t>
      </w:r>
      <w:r w:rsidRPr="003900B7">
        <w:rPr>
          <w:rFonts w:ascii="Gotham Book" w:hAnsi="Gotham Book" w:cs="Arial"/>
          <w:color w:val="244061" w:themeColor="accent1" w:themeShade="80"/>
          <w:sz w:val="20"/>
          <w:szCs w:val="20"/>
        </w:rPr>
        <w:t xml:space="preserve"> designa a </w:t>
      </w:r>
      <w:r w:rsidRPr="003900B7">
        <w:rPr>
          <w:rFonts w:ascii="Gotham Book" w:hAnsi="Gotham Book" w:cs="Arial"/>
          <w:color w:val="244061" w:themeColor="accent1" w:themeShade="80"/>
          <w:sz w:val="20"/>
          <w:szCs w:val="20"/>
          <w:highlight w:val="yellow"/>
        </w:rPr>
        <w:t>(NOMBRE DE INVESTIGADOR RESPONSABLE DE LA INSTITUCIÓN)</w:t>
      </w:r>
      <w:r w:rsidRPr="003900B7">
        <w:rPr>
          <w:rFonts w:ascii="Gotham Book" w:hAnsi="Gotham Book" w:cs="Arial"/>
          <w:color w:val="244061" w:themeColor="accent1" w:themeShade="80"/>
          <w:sz w:val="20"/>
          <w:szCs w:val="20"/>
        </w:rPr>
        <w:t xml:space="preserve">, como </w:t>
      </w:r>
      <w:proofErr w:type="gramStart"/>
      <w:r w:rsidRPr="003900B7">
        <w:rPr>
          <w:rFonts w:ascii="Gotham Book" w:hAnsi="Gotham Book" w:cs="Arial"/>
          <w:color w:val="244061" w:themeColor="accent1" w:themeShade="80"/>
          <w:sz w:val="20"/>
          <w:szCs w:val="20"/>
        </w:rPr>
        <w:t>Responsable</w:t>
      </w:r>
      <w:proofErr w:type="gramEnd"/>
      <w:r w:rsidRPr="003900B7">
        <w:rPr>
          <w:rFonts w:ascii="Gotham Book" w:hAnsi="Gotham Book" w:cs="Arial"/>
          <w:color w:val="244061" w:themeColor="accent1" w:themeShade="80"/>
          <w:sz w:val="20"/>
          <w:szCs w:val="20"/>
        </w:rPr>
        <w:t xml:space="preserve"> del presente convenio, quien se encargará de verificar que se dé cumplimiento de las actividades, entregables, presupuesto, gestión de fondos según la planificación del proyecto y dentro del presente convenio y gestionará trámites internos que facilitarán las actividades entre CEDIA y la UNIVERSIDAD.</w:t>
      </w:r>
    </w:p>
    <w:p w14:paraId="13BF46D4" w14:textId="77777777" w:rsidR="00E0620B" w:rsidRPr="003900B7" w:rsidRDefault="00E0620B" w:rsidP="00E0620B">
      <w:pPr>
        <w:pStyle w:val="Prrafodelista"/>
        <w:spacing w:after="200" w:line="276" w:lineRule="auto"/>
        <w:jc w:val="both"/>
        <w:rPr>
          <w:rFonts w:ascii="Gotham Book" w:hAnsi="Gotham Book" w:cs="Arial"/>
          <w:color w:val="244061" w:themeColor="accent1" w:themeShade="80"/>
          <w:sz w:val="20"/>
          <w:szCs w:val="20"/>
        </w:rPr>
      </w:pPr>
    </w:p>
    <w:p w14:paraId="2C0CDCFA" w14:textId="77777777" w:rsidR="00E0620B" w:rsidRPr="003900B7" w:rsidRDefault="00E0620B" w:rsidP="00E0620B">
      <w:pPr>
        <w:pStyle w:val="Prrafodelista"/>
        <w:spacing w:line="276" w:lineRule="auto"/>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Información de contacto:</w:t>
      </w:r>
    </w:p>
    <w:p w14:paraId="048631E0" w14:textId="77777777" w:rsidR="00E0620B" w:rsidRPr="003900B7" w:rsidRDefault="00E0620B" w:rsidP="00E0620B">
      <w:pPr>
        <w:pStyle w:val="Prrafodelista"/>
        <w:spacing w:line="276" w:lineRule="auto"/>
        <w:jc w:val="both"/>
        <w:rPr>
          <w:rFonts w:ascii="Gotham Book" w:hAnsi="Gotham Book"/>
          <w:color w:val="244061" w:themeColor="accent1" w:themeShade="80"/>
          <w:sz w:val="20"/>
          <w:szCs w:val="20"/>
          <w:lang w:val="es-ES"/>
        </w:rPr>
      </w:pPr>
      <w:r w:rsidRPr="003900B7">
        <w:rPr>
          <w:rFonts w:ascii="Gotham Book" w:hAnsi="Gotham Book"/>
          <w:color w:val="244061" w:themeColor="accent1" w:themeShade="80"/>
          <w:sz w:val="20"/>
          <w:szCs w:val="20"/>
        </w:rPr>
        <w:t xml:space="preserve">Universidad: </w:t>
      </w:r>
      <w:r w:rsidRPr="003900B7">
        <w:rPr>
          <w:rFonts w:ascii="Gotham Book" w:hAnsi="Gotham Book"/>
          <w:color w:val="244061" w:themeColor="accent1" w:themeShade="80"/>
          <w:sz w:val="20"/>
          <w:szCs w:val="20"/>
          <w:highlight w:val="yellow"/>
        </w:rPr>
        <w:t>(NOMBRE DE LA PERSONA RESPONSABLE UNIVERSIDAD)</w:t>
      </w:r>
    </w:p>
    <w:p w14:paraId="2B3403B1" w14:textId="77777777" w:rsidR="00E0620B" w:rsidRPr="003900B7" w:rsidRDefault="00E0620B" w:rsidP="00E0620B">
      <w:pPr>
        <w:pStyle w:val="Prrafodelista"/>
        <w:spacing w:line="276" w:lineRule="auto"/>
        <w:jc w:val="both"/>
        <w:rPr>
          <w:rFonts w:ascii="Gotham Book" w:hAnsi="Gotham Book"/>
          <w:color w:val="244061" w:themeColor="accent1" w:themeShade="80"/>
          <w:sz w:val="20"/>
          <w:szCs w:val="20"/>
          <w:lang w:val="es-ES"/>
        </w:rPr>
      </w:pPr>
      <w:r w:rsidRPr="003900B7">
        <w:rPr>
          <w:rFonts w:ascii="Gotham Book" w:hAnsi="Gotham Book"/>
          <w:color w:val="244061" w:themeColor="accent1" w:themeShade="80"/>
          <w:sz w:val="20"/>
          <w:szCs w:val="20"/>
        </w:rPr>
        <w:t xml:space="preserve">Correo electrónico: </w:t>
      </w:r>
      <w:r w:rsidRPr="003900B7">
        <w:rPr>
          <w:rFonts w:ascii="Gotham Book" w:hAnsi="Gotham Book"/>
          <w:color w:val="244061" w:themeColor="accent1" w:themeShade="80"/>
          <w:sz w:val="20"/>
          <w:szCs w:val="20"/>
          <w:highlight w:val="yellow"/>
        </w:rPr>
        <w:t>(CORREO RESPONSABLE UNIVERSIDAD)</w:t>
      </w:r>
    </w:p>
    <w:p w14:paraId="057E6250" w14:textId="77777777" w:rsidR="00E0620B" w:rsidRPr="003900B7" w:rsidRDefault="00E0620B" w:rsidP="00E0620B">
      <w:pPr>
        <w:pStyle w:val="Prrafodelista"/>
        <w:spacing w:line="276" w:lineRule="auto"/>
        <w:jc w:val="both"/>
        <w:rPr>
          <w:rFonts w:ascii="Gotham Book" w:hAnsi="Gotham Book"/>
          <w:color w:val="244061" w:themeColor="accent1" w:themeShade="80"/>
          <w:sz w:val="20"/>
          <w:szCs w:val="20"/>
          <w:lang w:val="es-ES"/>
        </w:rPr>
      </w:pPr>
      <w:r w:rsidRPr="003900B7">
        <w:rPr>
          <w:rFonts w:ascii="Gotham Book" w:hAnsi="Gotham Book"/>
          <w:color w:val="244061" w:themeColor="accent1" w:themeShade="80"/>
          <w:sz w:val="20"/>
          <w:szCs w:val="20"/>
        </w:rPr>
        <w:t xml:space="preserve">Teléfono: </w:t>
      </w:r>
      <w:r w:rsidRPr="003900B7">
        <w:rPr>
          <w:rFonts w:ascii="Gotham Book" w:hAnsi="Gotham Book"/>
          <w:color w:val="244061" w:themeColor="accent1" w:themeShade="80"/>
          <w:sz w:val="20"/>
          <w:szCs w:val="20"/>
          <w:highlight w:val="yellow"/>
        </w:rPr>
        <w:t>(TELEF. RESPONSABLE UNIVERSIDAD)</w:t>
      </w:r>
    </w:p>
    <w:p w14:paraId="5C8E55B3" w14:textId="77777777" w:rsidR="00E0620B" w:rsidRPr="003900B7" w:rsidRDefault="00E0620B" w:rsidP="00E0620B">
      <w:pPr>
        <w:pStyle w:val="Prrafodelista"/>
        <w:spacing w:line="276" w:lineRule="auto"/>
        <w:jc w:val="both"/>
        <w:rPr>
          <w:rFonts w:ascii="Gotham Book" w:hAnsi="Gotham Book"/>
          <w:color w:val="244061" w:themeColor="accent1" w:themeShade="80"/>
          <w:sz w:val="20"/>
          <w:szCs w:val="20"/>
          <w:lang w:val="es-ES"/>
        </w:rPr>
      </w:pPr>
      <w:r w:rsidRPr="003900B7">
        <w:rPr>
          <w:rFonts w:ascii="Gotham Book" w:hAnsi="Gotham Book"/>
          <w:color w:val="244061" w:themeColor="accent1" w:themeShade="80"/>
          <w:sz w:val="20"/>
          <w:szCs w:val="20"/>
        </w:rPr>
        <w:t xml:space="preserve">Dirección: </w:t>
      </w:r>
      <w:r w:rsidRPr="003900B7">
        <w:rPr>
          <w:rFonts w:ascii="Gotham Book" w:hAnsi="Gotham Book"/>
          <w:color w:val="244061" w:themeColor="accent1" w:themeShade="80"/>
          <w:sz w:val="20"/>
          <w:szCs w:val="20"/>
          <w:highlight w:val="yellow"/>
        </w:rPr>
        <w:t>(DIRECIÓN DE LA UNIVERSIDAD)</w:t>
      </w:r>
    </w:p>
    <w:p w14:paraId="5B7AAE89" w14:textId="77777777" w:rsidR="00E0620B" w:rsidRPr="003900B7" w:rsidRDefault="00E0620B" w:rsidP="00E0620B">
      <w:pPr>
        <w:pStyle w:val="Prrafodelista"/>
        <w:spacing w:line="276" w:lineRule="auto"/>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 xml:space="preserve">Ciudad: </w:t>
      </w:r>
      <w:r w:rsidRPr="003900B7">
        <w:rPr>
          <w:rFonts w:ascii="Gotham Book" w:hAnsi="Gotham Book"/>
          <w:color w:val="244061" w:themeColor="accent1" w:themeShade="80"/>
          <w:sz w:val="20"/>
          <w:szCs w:val="20"/>
          <w:highlight w:val="yellow"/>
        </w:rPr>
        <w:t>(CIUDAD DE LA UNIVERSIDAD)</w:t>
      </w:r>
    </w:p>
    <w:p w14:paraId="0C8696F0" w14:textId="77777777" w:rsidR="00E0620B" w:rsidRPr="003900B7" w:rsidRDefault="00E0620B" w:rsidP="00E0620B">
      <w:pPr>
        <w:pStyle w:val="Prrafodelista"/>
        <w:spacing w:line="276" w:lineRule="auto"/>
        <w:jc w:val="both"/>
        <w:rPr>
          <w:rFonts w:ascii="Gotham Book" w:hAnsi="Gotham Book"/>
          <w:color w:val="244061" w:themeColor="accent1" w:themeShade="80"/>
          <w:sz w:val="20"/>
          <w:szCs w:val="20"/>
        </w:rPr>
      </w:pPr>
    </w:p>
    <w:p w14:paraId="22592E83" w14:textId="77777777" w:rsidR="00E0620B" w:rsidRPr="003900B7" w:rsidRDefault="00E0620B" w:rsidP="00E0620B">
      <w:pPr>
        <w:pStyle w:val="Prrafodelista"/>
        <w:numPr>
          <w:ilvl w:val="0"/>
          <w:numId w:val="388"/>
        </w:numPr>
        <w:spacing w:after="200" w:line="276" w:lineRule="auto"/>
        <w:jc w:val="both"/>
        <w:rPr>
          <w:rFonts w:ascii="Gotham Book" w:hAnsi="Gotham Book" w:cs="Arial"/>
          <w:color w:val="244061" w:themeColor="accent1" w:themeShade="80"/>
          <w:sz w:val="20"/>
          <w:szCs w:val="20"/>
        </w:rPr>
      </w:pPr>
      <w:r w:rsidRPr="003900B7">
        <w:rPr>
          <w:rFonts w:ascii="Gotham Book" w:hAnsi="Gotham Book" w:cs="Arial"/>
          <w:color w:val="244061" w:themeColor="accent1" w:themeShade="80"/>
          <w:sz w:val="20"/>
          <w:szCs w:val="20"/>
        </w:rPr>
        <w:t xml:space="preserve">La </w:t>
      </w:r>
      <w:r w:rsidRPr="003900B7">
        <w:rPr>
          <w:rFonts w:ascii="Gotham Book" w:hAnsi="Gotham Book" w:cs="Arial"/>
          <w:color w:val="244061" w:themeColor="accent1" w:themeShade="80"/>
          <w:sz w:val="20"/>
          <w:szCs w:val="20"/>
          <w:highlight w:val="yellow"/>
        </w:rPr>
        <w:t>(NOMBRE DE LA INSTITUCIÓN 2)</w:t>
      </w:r>
      <w:r w:rsidRPr="003900B7">
        <w:rPr>
          <w:rFonts w:ascii="Gotham Book" w:hAnsi="Gotham Book" w:cs="Arial"/>
          <w:color w:val="244061" w:themeColor="accent1" w:themeShade="80"/>
          <w:sz w:val="20"/>
          <w:szCs w:val="20"/>
        </w:rPr>
        <w:t xml:space="preserve"> designa a </w:t>
      </w:r>
      <w:r w:rsidRPr="003900B7">
        <w:rPr>
          <w:rFonts w:ascii="Gotham Book" w:hAnsi="Gotham Book" w:cs="Arial"/>
          <w:color w:val="244061" w:themeColor="accent1" w:themeShade="80"/>
          <w:sz w:val="20"/>
          <w:szCs w:val="20"/>
          <w:highlight w:val="yellow"/>
        </w:rPr>
        <w:t>(NOMBRE DE INVESTIGADOR RESPONSABLE DE LA INSTITUCIÓN)</w:t>
      </w:r>
      <w:r w:rsidRPr="003900B7">
        <w:rPr>
          <w:rFonts w:ascii="Gotham Book" w:hAnsi="Gotham Book" w:cs="Arial"/>
          <w:color w:val="244061" w:themeColor="accent1" w:themeShade="80"/>
          <w:sz w:val="20"/>
          <w:szCs w:val="20"/>
        </w:rPr>
        <w:t xml:space="preserve">, como </w:t>
      </w:r>
      <w:proofErr w:type="gramStart"/>
      <w:r w:rsidRPr="003900B7">
        <w:rPr>
          <w:rFonts w:ascii="Gotham Book" w:hAnsi="Gotham Book" w:cs="Arial"/>
          <w:color w:val="244061" w:themeColor="accent1" w:themeShade="80"/>
          <w:sz w:val="20"/>
          <w:szCs w:val="20"/>
        </w:rPr>
        <w:t>Responsable</w:t>
      </w:r>
      <w:proofErr w:type="gramEnd"/>
      <w:r w:rsidRPr="003900B7">
        <w:rPr>
          <w:rFonts w:ascii="Gotham Book" w:hAnsi="Gotham Book" w:cs="Arial"/>
          <w:color w:val="244061" w:themeColor="accent1" w:themeShade="80"/>
          <w:sz w:val="20"/>
          <w:szCs w:val="20"/>
        </w:rPr>
        <w:t xml:space="preserve"> del presente convenio, quien se encargará de verificar que se dé cumplimiento de las actividades, entregables, presupuesto, gestión de fondos según la planificación del proyecto y dentro del presente convenio y gestionará trámites internos que facilitarán las actividades entre CEDIA y la UNIVERSIDAD.</w:t>
      </w:r>
    </w:p>
    <w:p w14:paraId="525A0957" w14:textId="77777777" w:rsidR="00E0620B" w:rsidRPr="003900B7" w:rsidRDefault="00E0620B" w:rsidP="00E0620B">
      <w:pPr>
        <w:pStyle w:val="Prrafodelista"/>
        <w:spacing w:after="200" w:line="276" w:lineRule="auto"/>
        <w:jc w:val="both"/>
        <w:rPr>
          <w:rFonts w:ascii="Gotham Book" w:hAnsi="Gotham Book" w:cs="Arial"/>
          <w:color w:val="244061" w:themeColor="accent1" w:themeShade="80"/>
          <w:sz w:val="20"/>
          <w:szCs w:val="20"/>
        </w:rPr>
      </w:pPr>
    </w:p>
    <w:p w14:paraId="63253FD2" w14:textId="77777777" w:rsidR="00E0620B" w:rsidRPr="003900B7" w:rsidRDefault="00E0620B" w:rsidP="00E0620B">
      <w:pPr>
        <w:pStyle w:val="Prrafodelista"/>
        <w:spacing w:line="276" w:lineRule="auto"/>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Información de contacto:</w:t>
      </w:r>
    </w:p>
    <w:p w14:paraId="270E46BD" w14:textId="77777777" w:rsidR="00E0620B" w:rsidRPr="003900B7" w:rsidRDefault="00E0620B" w:rsidP="00E0620B">
      <w:pPr>
        <w:pStyle w:val="Prrafodelista"/>
        <w:spacing w:line="276" w:lineRule="auto"/>
        <w:jc w:val="both"/>
        <w:rPr>
          <w:rFonts w:ascii="Gotham Book" w:hAnsi="Gotham Book"/>
          <w:color w:val="244061" w:themeColor="accent1" w:themeShade="80"/>
          <w:sz w:val="20"/>
          <w:szCs w:val="20"/>
          <w:lang w:val="es-ES"/>
        </w:rPr>
      </w:pPr>
      <w:r w:rsidRPr="003900B7">
        <w:rPr>
          <w:rFonts w:ascii="Gotham Book" w:hAnsi="Gotham Book"/>
          <w:color w:val="244061" w:themeColor="accent1" w:themeShade="80"/>
          <w:sz w:val="20"/>
          <w:szCs w:val="20"/>
        </w:rPr>
        <w:t xml:space="preserve">Universidad: </w:t>
      </w:r>
      <w:r w:rsidRPr="003900B7">
        <w:rPr>
          <w:rFonts w:ascii="Gotham Book" w:hAnsi="Gotham Book"/>
          <w:color w:val="244061" w:themeColor="accent1" w:themeShade="80"/>
          <w:sz w:val="20"/>
          <w:szCs w:val="20"/>
          <w:highlight w:val="yellow"/>
        </w:rPr>
        <w:t>(NOMBRE DE LA PERSONA RESPONSABLE UNIVERSIDAD)</w:t>
      </w:r>
    </w:p>
    <w:p w14:paraId="69BC8644" w14:textId="77777777" w:rsidR="00E0620B" w:rsidRPr="003900B7" w:rsidRDefault="00E0620B" w:rsidP="00E0620B">
      <w:pPr>
        <w:pStyle w:val="Prrafodelista"/>
        <w:spacing w:line="276" w:lineRule="auto"/>
        <w:jc w:val="both"/>
        <w:rPr>
          <w:rFonts w:ascii="Gotham Book" w:hAnsi="Gotham Book"/>
          <w:color w:val="244061" w:themeColor="accent1" w:themeShade="80"/>
          <w:sz w:val="20"/>
          <w:szCs w:val="20"/>
          <w:lang w:val="es-ES"/>
        </w:rPr>
      </w:pPr>
      <w:r w:rsidRPr="003900B7">
        <w:rPr>
          <w:rFonts w:ascii="Gotham Book" w:hAnsi="Gotham Book"/>
          <w:color w:val="244061" w:themeColor="accent1" w:themeShade="80"/>
          <w:sz w:val="20"/>
          <w:szCs w:val="20"/>
        </w:rPr>
        <w:t xml:space="preserve">Correo electrónico: </w:t>
      </w:r>
      <w:r w:rsidRPr="003900B7">
        <w:rPr>
          <w:rFonts w:ascii="Gotham Book" w:hAnsi="Gotham Book"/>
          <w:color w:val="244061" w:themeColor="accent1" w:themeShade="80"/>
          <w:sz w:val="20"/>
          <w:szCs w:val="20"/>
          <w:highlight w:val="yellow"/>
        </w:rPr>
        <w:t>(CORREO RESPONSABLE UNIVERSIDAD)</w:t>
      </w:r>
    </w:p>
    <w:p w14:paraId="0077D518" w14:textId="77777777" w:rsidR="00E0620B" w:rsidRPr="003900B7" w:rsidRDefault="00E0620B" w:rsidP="00E0620B">
      <w:pPr>
        <w:pStyle w:val="Prrafodelista"/>
        <w:spacing w:line="276" w:lineRule="auto"/>
        <w:jc w:val="both"/>
        <w:rPr>
          <w:rFonts w:ascii="Gotham Book" w:hAnsi="Gotham Book"/>
          <w:color w:val="244061" w:themeColor="accent1" w:themeShade="80"/>
          <w:sz w:val="20"/>
          <w:szCs w:val="20"/>
          <w:lang w:val="es-ES"/>
        </w:rPr>
      </w:pPr>
      <w:r w:rsidRPr="003900B7">
        <w:rPr>
          <w:rFonts w:ascii="Gotham Book" w:hAnsi="Gotham Book"/>
          <w:color w:val="244061" w:themeColor="accent1" w:themeShade="80"/>
          <w:sz w:val="20"/>
          <w:szCs w:val="20"/>
        </w:rPr>
        <w:t xml:space="preserve">Teléfono: </w:t>
      </w:r>
      <w:r w:rsidRPr="003900B7">
        <w:rPr>
          <w:rFonts w:ascii="Gotham Book" w:hAnsi="Gotham Book"/>
          <w:color w:val="244061" w:themeColor="accent1" w:themeShade="80"/>
          <w:sz w:val="20"/>
          <w:szCs w:val="20"/>
          <w:highlight w:val="yellow"/>
        </w:rPr>
        <w:t>(TELEF. RESPONSABLE UNIVERSIDAD)</w:t>
      </w:r>
    </w:p>
    <w:p w14:paraId="1036ACE6" w14:textId="77777777" w:rsidR="00E0620B" w:rsidRPr="003900B7" w:rsidRDefault="00E0620B" w:rsidP="00E0620B">
      <w:pPr>
        <w:pStyle w:val="Prrafodelista"/>
        <w:spacing w:line="276" w:lineRule="auto"/>
        <w:jc w:val="both"/>
        <w:rPr>
          <w:rFonts w:ascii="Gotham Book" w:hAnsi="Gotham Book"/>
          <w:color w:val="244061" w:themeColor="accent1" w:themeShade="80"/>
          <w:sz w:val="20"/>
          <w:szCs w:val="20"/>
          <w:lang w:val="es-ES"/>
        </w:rPr>
      </w:pPr>
      <w:r w:rsidRPr="003900B7">
        <w:rPr>
          <w:rFonts w:ascii="Gotham Book" w:hAnsi="Gotham Book"/>
          <w:color w:val="244061" w:themeColor="accent1" w:themeShade="80"/>
          <w:sz w:val="20"/>
          <w:szCs w:val="20"/>
        </w:rPr>
        <w:t xml:space="preserve">Dirección: </w:t>
      </w:r>
      <w:r w:rsidRPr="003900B7">
        <w:rPr>
          <w:rFonts w:ascii="Gotham Book" w:hAnsi="Gotham Book"/>
          <w:color w:val="244061" w:themeColor="accent1" w:themeShade="80"/>
          <w:sz w:val="20"/>
          <w:szCs w:val="20"/>
          <w:highlight w:val="yellow"/>
        </w:rPr>
        <w:t>(DIRECIÓN DE LA UNIVERSIDAD)</w:t>
      </w:r>
    </w:p>
    <w:p w14:paraId="1C93A95B" w14:textId="77777777" w:rsidR="00E0620B" w:rsidRPr="003900B7" w:rsidRDefault="00E0620B" w:rsidP="00E0620B">
      <w:pPr>
        <w:pStyle w:val="Prrafodelista"/>
        <w:spacing w:line="276" w:lineRule="auto"/>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 xml:space="preserve">Ciudad: </w:t>
      </w:r>
      <w:r w:rsidRPr="003900B7">
        <w:rPr>
          <w:rFonts w:ascii="Gotham Book" w:hAnsi="Gotham Book"/>
          <w:color w:val="244061" w:themeColor="accent1" w:themeShade="80"/>
          <w:sz w:val="20"/>
          <w:szCs w:val="20"/>
          <w:highlight w:val="yellow"/>
        </w:rPr>
        <w:t>(CIUDAD DE LA UNIVERSIDAD)</w:t>
      </w:r>
    </w:p>
    <w:p w14:paraId="67D4D712" w14:textId="77777777" w:rsidR="00E0620B" w:rsidRPr="003900B7" w:rsidRDefault="00E0620B" w:rsidP="00E0620B">
      <w:pPr>
        <w:pStyle w:val="Prrafodelista"/>
        <w:spacing w:line="276" w:lineRule="auto"/>
        <w:jc w:val="both"/>
        <w:rPr>
          <w:rFonts w:ascii="Gotham Book" w:hAnsi="Gotham Book"/>
          <w:color w:val="244061" w:themeColor="accent1" w:themeShade="80"/>
          <w:sz w:val="20"/>
          <w:szCs w:val="20"/>
        </w:rPr>
      </w:pPr>
    </w:p>
    <w:p w14:paraId="6B4BA8E9" w14:textId="77777777" w:rsidR="00E0620B" w:rsidRPr="003900B7" w:rsidRDefault="00E0620B" w:rsidP="00E0620B">
      <w:pPr>
        <w:pStyle w:val="Prrafodelista"/>
        <w:numPr>
          <w:ilvl w:val="0"/>
          <w:numId w:val="388"/>
        </w:numPr>
        <w:spacing w:after="200" w:line="276" w:lineRule="auto"/>
        <w:jc w:val="both"/>
        <w:rPr>
          <w:rFonts w:ascii="Gotham Book" w:hAnsi="Gotham Book" w:cs="Arial"/>
          <w:color w:val="244061" w:themeColor="accent1" w:themeShade="80"/>
          <w:sz w:val="20"/>
          <w:szCs w:val="20"/>
        </w:rPr>
      </w:pPr>
      <w:r w:rsidRPr="003900B7">
        <w:rPr>
          <w:rFonts w:ascii="Gotham Book" w:hAnsi="Gotham Book" w:cs="Arial"/>
          <w:color w:val="244061" w:themeColor="accent1" w:themeShade="80"/>
          <w:sz w:val="20"/>
          <w:szCs w:val="20"/>
        </w:rPr>
        <w:t xml:space="preserve">La </w:t>
      </w:r>
      <w:r w:rsidRPr="003900B7">
        <w:rPr>
          <w:rFonts w:ascii="Gotham Book" w:hAnsi="Gotham Book" w:cs="Arial"/>
          <w:color w:val="244061" w:themeColor="accent1" w:themeShade="80"/>
          <w:sz w:val="20"/>
          <w:szCs w:val="20"/>
          <w:highlight w:val="yellow"/>
        </w:rPr>
        <w:t>(NOMBRE DE LA INSTITUCIÓN 3)</w:t>
      </w:r>
      <w:r w:rsidRPr="003900B7">
        <w:rPr>
          <w:rFonts w:ascii="Gotham Book" w:hAnsi="Gotham Book" w:cs="Arial"/>
          <w:color w:val="244061" w:themeColor="accent1" w:themeShade="80"/>
          <w:sz w:val="20"/>
          <w:szCs w:val="20"/>
        </w:rPr>
        <w:t xml:space="preserve"> designa a </w:t>
      </w:r>
      <w:r w:rsidRPr="003900B7">
        <w:rPr>
          <w:rFonts w:ascii="Gotham Book" w:hAnsi="Gotham Book" w:cs="Arial"/>
          <w:color w:val="244061" w:themeColor="accent1" w:themeShade="80"/>
          <w:sz w:val="20"/>
          <w:szCs w:val="20"/>
          <w:highlight w:val="yellow"/>
        </w:rPr>
        <w:t>(NOMBRE DE INVESTIGADOR RESPONSABLE DE LA INSTITUCIÓN)</w:t>
      </w:r>
      <w:r w:rsidRPr="003900B7">
        <w:rPr>
          <w:rFonts w:ascii="Gotham Book" w:hAnsi="Gotham Book" w:cs="Arial"/>
          <w:color w:val="244061" w:themeColor="accent1" w:themeShade="80"/>
          <w:sz w:val="20"/>
          <w:szCs w:val="20"/>
        </w:rPr>
        <w:t xml:space="preserve">, como </w:t>
      </w:r>
      <w:proofErr w:type="gramStart"/>
      <w:r w:rsidRPr="003900B7">
        <w:rPr>
          <w:rFonts w:ascii="Gotham Book" w:hAnsi="Gotham Book" w:cs="Arial"/>
          <w:color w:val="244061" w:themeColor="accent1" w:themeShade="80"/>
          <w:sz w:val="20"/>
          <w:szCs w:val="20"/>
        </w:rPr>
        <w:t>Responsable</w:t>
      </w:r>
      <w:proofErr w:type="gramEnd"/>
      <w:r w:rsidRPr="003900B7">
        <w:rPr>
          <w:rFonts w:ascii="Gotham Book" w:hAnsi="Gotham Book" w:cs="Arial"/>
          <w:color w:val="244061" w:themeColor="accent1" w:themeShade="80"/>
          <w:sz w:val="20"/>
          <w:szCs w:val="20"/>
        </w:rPr>
        <w:t xml:space="preserve"> del presente convenio, quien se encargará de verificar que se dé cumplimiento de las actividades, entregables, presupuesto, gestión de fondos según la planificación del proyecto y dentro del presente convenio y gestionará trámites internos que facilitarán las actividades entre CEDIA y la UNIVERSIDAD.</w:t>
      </w:r>
    </w:p>
    <w:p w14:paraId="509BF339" w14:textId="77777777" w:rsidR="00E0620B" w:rsidRPr="003900B7" w:rsidRDefault="00E0620B" w:rsidP="00E0620B">
      <w:pPr>
        <w:pStyle w:val="Prrafodelista"/>
        <w:spacing w:after="200" w:line="276" w:lineRule="auto"/>
        <w:jc w:val="both"/>
        <w:rPr>
          <w:rFonts w:ascii="Gotham Book" w:hAnsi="Gotham Book" w:cs="Arial"/>
          <w:color w:val="244061" w:themeColor="accent1" w:themeShade="80"/>
          <w:sz w:val="20"/>
          <w:szCs w:val="20"/>
        </w:rPr>
      </w:pPr>
    </w:p>
    <w:p w14:paraId="09CE9FDC" w14:textId="77777777" w:rsidR="00E0620B" w:rsidRPr="003900B7" w:rsidRDefault="00E0620B" w:rsidP="00E0620B">
      <w:pPr>
        <w:pStyle w:val="Prrafodelista"/>
        <w:spacing w:line="276" w:lineRule="auto"/>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Información de contacto:</w:t>
      </w:r>
    </w:p>
    <w:p w14:paraId="56D77FB4" w14:textId="77777777" w:rsidR="00E0620B" w:rsidRPr="003900B7" w:rsidRDefault="00E0620B" w:rsidP="00E0620B">
      <w:pPr>
        <w:pStyle w:val="Prrafodelista"/>
        <w:spacing w:line="276" w:lineRule="auto"/>
        <w:jc w:val="both"/>
        <w:rPr>
          <w:rFonts w:ascii="Gotham Book" w:hAnsi="Gotham Book"/>
          <w:color w:val="244061" w:themeColor="accent1" w:themeShade="80"/>
          <w:sz w:val="20"/>
          <w:szCs w:val="20"/>
          <w:lang w:val="es-ES"/>
        </w:rPr>
      </w:pPr>
      <w:r w:rsidRPr="003900B7">
        <w:rPr>
          <w:rFonts w:ascii="Gotham Book" w:hAnsi="Gotham Book"/>
          <w:color w:val="244061" w:themeColor="accent1" w:themeShade="80"/>
          <w:sz w:val="20"/>
          <w:szCs w:val="20"/>
        </w:rPr>
        <w:t xml:space="preserve">Universidad: </w:t>
      </w:r>
      <w:r w:rsidRPr="003900B7">
        <w:rPr>
          <w:rFonts w:ascii="Gotham Book" w:hAnsi="Gotham Book"/>
          <w:color w:val="244061" w:themeColor="accent1" w:themeShade="80"/>
          <w:sz w:val="20"/>
          <w:szCs w:val="20"/>
          <w:highlight w:val="yellow"/>
        </w:rPr>
        <w:t>(</w:t>
      </w:r>
      <w:proofErr w:type="gramStart"/>
      <w:r w:rsidRPr="003900B7">
        <w:rPr>
          <w:rFonts w:ascii="Gotham Book" w:hAnsi="Gotham Book"/>
          <w:color w:val="244061" w:themeColor="accent1" w:themeShade="80"/>
          <w:sz w:val="20"/>
          <w:szCs w:val="20"/>
          <w:highlight w:val="yellow"/>
        </w:rPr>
        <w:t>NOMBRE  DE</w:t>
      </w:r>
      <w:proofErr w:type="gramEnd"/>
      <w:r w:rsidRPr="003900B7">
        <w:rPr>
          <w:rFonts w:ascii="Gotham Book" w:hAnsi="Gotham Book"/>
          <w:color w:val="244061" w:themeColor="accent1" w:themeShade="80"/>
          <w:sz w:val="20"/>
          <w:szCs w:val="20"/>
          <w:highlight w:val="yellow"/>
        </w:rPr>
        <w:t xml:space="preserve"> LA PERSONA RESPONSABLE UNIVERSIDAD)</w:t>
      </w:r>
    </w:p>
    <w:p w14:paraId="244B12DB" w14:textId="77777777" w:rsidR="00E0620B" w:rsidRPr="003900B7" w:rsidRDefault="00E0620B" w:rsidP="00E0620B">
      <w:pPr>
        <w:pStyle w:val="Prrafodelista"/>
        <w:spacing w:line="276" w:lineRule="auto"/>
        <w:jc w:val="both"/>
        <w:rPr>
          <w:rFonts w:ascii="Gotham Book" w:hAnsi="Gotham Book"/>
          <w:color w:val="244061" w:themeColor="accent1" w:themeShade="80"/>
          <w:sz w:val="20"/>
          <w:szCs w:val="20"/>
          <w:lang w:val="es-ES"/>
        </w:rPr>
      </w:pPr>
      <w:r w:rsidRPr="003900B7">
        <w:rPr>
          <w:rFonts w:ascii="Gotham Book" w:hAnsi="Gotham Book"/>
          <w:color w:val="244061" w:themeColor="accent1" w:themeShade="80"/>
          <w:sz w:val="20"/>
          <w:szCs w:val="20"/>
        </w:rPr>
        <w:t xml:space="preserve">Correo electrónico: </w:t>
      </w:r>
      <w:r w:rsidRPr="003900B7">
        <w:rPr>
          <w:rFonts w:ascii="Gotham Book" w:hAnsi="Gotham Book"/>
          <w:color w:val="244061" w:themeColor="accent1" w:themeShade="80"/>
          <w:sz w:val="20"/>
          <w:szCs w:val="20"/>
          <w:highlight w:val="yellow"/>
        </w:rPr>
        <w:t>(CORREO RESPONSABLE UNIVERSIDAD)</w:t>
      </w:r>
    </w:p>
    <w:p w14:paraId="6F1F15B3" w14:textId="77777777" w:rsidR="00E0620B" w:rsidRPr="003900B7" w:rsidRDefault="00E0620B" w:rsidP="00E0620B">
      <w:pPr>
        <w:pStyle w:val="Prrafodelista"/>
        <w:spacing w:line="276" w:lineRule="auto"/>
        <w:jc w:val="both"/>
        <w:rPr>
          <w:rFonts w:ascii="Gotham Book" w:hAnsi="Gotham Book"/>
          <w:color w:val="244061" w:themeColor="accent1" w:themeShade="80"/>
          <w:sz w:val="20"/>
          <w:szCs w:val="20"/>
          <w:lang w:val="es-ES"/>
        </w:rPr>
      </w:pPr>
      <w:r w:rsidRPr="003900B7">
        <w:rPr>
          <w:rFonts w:ascii="Gotham Book" w:hAnsi="Gotham Book"/>
          <w:color w:val="244061" w:themeColor="accent1" w:themeShade="80"/>
          <w:sz w:val="20"/>
          <w:szCs w:val="20"/>
        </w:rPr>
        <w:t xml:space="preserve">Teléfono: </w:t>
      </w:r>
      <w:r w:rsidRPr="003900B7">
        <w:rPr>
          <w:rFonts w:ascii="Gotham Book" w:hAnsi="Gotham Book"/>
          <w:color w:val="244061" w:themeColor="accent1" w:themeShade="80"/>
          <w:sz w:val="20"/>
          <w:szCs w:val="20"/>
          <w:highlight w:val="yellow"/>
        </w:rPr>
        <w:t>(TELEF. RESPONSABLE UNIVERSIDAD)</w:t>
      </w:r>
    </w:p>
    <w:p w14:paraId="1690726F" w14:textId="77777777" w:rsidR="00E0620B" w:rsidRPr="003900B7" w:rsidRDefault="00E0620B" w:rsidP="00E0620B">
      <w:pPr>
        <w:pStyle w:val="Prrafodelista"/>
        <w:spacing w:line="276" w:lineRule="auto"/>
        <w:jc w:val="both"/>
        <w:rPr>
          <w:rFonts w:ascii="Gotham Book" w:hAnsi="Gotham Book"/>
          <w:color w:val="244061" w:themeColor="accent1" w:themeShade="80"/>
          <w:sz w:val="20"/>
          <w:szCs w:val="20"/>
          <w:lang w:val="es-ES"/>
        </w:rPr>
      </w:pPr>
      <w:r w:rsidRPr="003900B7">
        <w:rPr>
          <w:rFonts w:ascii="Gotham Book" w:hAnsi="Gotham Book"/>
          <w:color w:val="244061" w:themeColor="accent1" w:themeShade="80"/>
          <w:sz w:val="20"/>
          <w:szCs w:val="20"/>
        </w:rPr>
        <w:t xml:space="preserve">Dirección: </w:t>
      </w:r>
      <w:r w:rsidRPr="003900B7">
        <w:rPr>
          <w:rFonts w:ascii="Gotham Book" w:hAnsi="Gotham Book"/>
          <w:color w:val="244061" w:themeColor="accent1" w:themeShade="80"/>
          <w:sz w:val="20"/>
          <w:szCs w:val="20"/>
          <w:highlight w:val="yellow"/>
        </w:rPr>
        <w:t>(DIRECIÓN DE LA UNIVERSIDAD)</w:t>
      </w:r>
    </w:p>
    <w:p w14:paraId="3E82D049" w14:textId="77777777" w:rsidR="00E0620B" w:rsidRPr="003900B7" w:rsidRDefault="00E0620B" w:rsidP="00E0620B">
      <w:pPr>
        <w:pStyle w:val="Prrafodelista"/>
        <w:spacing w:line="276" w:lineRule="auto"/>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 xml:space="preserve">Ciudad: </w:t>
      </w:r>
      <w:r w:rsidRPr="003900B7">
        <w:rPr>
          <w:rFonts w:ascii="Gotham Book" w:hAnsi="Gotham Book"/>
          <w:color w:val="244061" w:themeColor="accent1" w:themeShade="80"/>
          <w:sz w:val="20"/>
          <w:szCs w:val="20"/>
          <w:highlight w:val="yellow"/>
        </w:rPr>
        <w:t>(CIUDAD DE LA UNIVERSIDAD)</w:t>
      </w:r>
    </w:p>
    <w:p w14:paraId="3B7D50B2" w14:textId="77777777" w:rsidR="00E0620B" w:rsidRPr="003900B7" w:rsidRDefault="00E0620B" w:rsidP="00E0620B">
      <w:pPr>
        <w:pStyle w:val="Prrafodelista"/>
        <w:spacing w:line="276" w:lineRule="auto"/>
        <w:jc w:val="both"/>
        <w:rPr>
          <w:rFonts w:ascii="Gotham Book" w:hAnsi="Gotham Book"/>
          <w:color w:val="244061" w:themeColor="accent1" w:themeShade="80"/>
          <w:sz w:val="20"/>
          <w:szCs w:val="20"/>
        </w:rPr>
      </w:pPr>
    </w:p>
    <w:p w14:paraId="518D7DC7" w14:textId="77777777" w:rsidR="00E0620B" w:rsidRPr="003900B7" w:rsidRDefault="00E0620B" w:rsidP="00E0620B">
      <w:pPr>
        <w:pStyle w:val="Prrafodelista"/>
        <w:numPr>
          <w:ilvl w:val="0"/>
          <w:numId w:val="388"/>
        </w:numPr>
        <w:spacing w:after="200" w:line="276" w:lineRule="auto"/>
        <w:jc w:val="both"/>
        <w:rPr>
          <w:rFonts w:ascii="Gotham Book" w:hAnsi="Gotham Book" w:cs="Arial"/>
          <w:color w:val="244061" w:themeColor="accent1" w:themeShade="80"/>
          <w:sz w:val="20"/>
          <w:szCs w:val="20"/>
        </w:rPr>
      </w:pPr>
      <w:r w:rsidRPr="003900B7">
        <w:rPr>
          <w:rFonts w:ascii="Gotham Book" w:hAnsi="Gotham Book" w:cs="Arial"/>
          <w:color w:val="244061" w:themeColor="accent1" w:themeShade="80"/>
          <w:sz w:val="20"/>
          <w:szCs w:val="20"/>
        </w:rPr>
        <w:t xml:space="preserve">Las UNIVERSIDADES de común acuerdo nombran a </w:t>
      </w:r>
      <w:r w:rsidRPr="003900B7">
        <w:rPr>
          <w:rFonts w:ascii="Gotham Book" w:hAnsi="Gotham Book" w:cs="Arial"/>
          <w:color w:val="244061" w:themeColor="accent1" w:themeShade="80"/>
          <w:sz w:val="20"/>
          <w:szCs w:val="20"/>
          <w:highlight w:val="yellow"/>
        </w:rPr>
        <w:t>(NOMBRE DEL DIRECTOR DEL PROYECTO)</w:t>
      </w:r>
      <w:r w:rsidRPr="003900B7">
        <w:rPr>
          <w:rFonts w:ascii="Gotham Book" w:hAnsi="Gotham Book" w:cs="Arial"/>
          <w:color w:val="244061" w:themeColor="accent1" w:themeShade="80"/>
          <w:sz w:val="20"/>
          <w:szCs w:val="20"/>
        </w:rPr>
        <w:t xml:space="preserve">, con filiación a la </w:t>
      </w:r>
      <w:r w:rsidRPr="003900B7">
        <w:rPr>
          <w:rFonts w:ascii="Gotham Book" w:hAnsi="Gotham Book" w:cs="Arial"/>
          <w:color w:val="244061" w:themeColor="accent1" w:themeShade="80"/>
          <w:sz w:val="20"/>
          <w:szCs w:val="20"/>
          <w:highlight w:val="yellow"/>
        </w:rPr>
        <w:t>(NOMBRE DE LA INSTITUCIÓN A LA CUAL PERTENECE EL DIRECTOR)</w:t>
      </w:r>
      <w:r w:rsidRPr="003900B7">
        <w:rPr>
          <w:rFonts w:ascii="Gotham Book" w:hAnsi="Gotham Book" w:cs="Arial"/>
          <w:color w:val="244061" w:themeColor="accent1" w:themeShade="80"/>
          <w:sz w:val="20"/>
          <w:szCs w:val="20"/>
        </w:rPr>
        <w:t xml:space="preserve">, como </w:t>
      </w:r>
      <w:proofErr w:type="gramStart"/>
      <w:r w:rsidRPr="003900B7">
        <w:rPr>
          <w:rFonts w:ascii="Gotham Book" w:hAnsi="Gotham Book" w:cs="Arial"/>
          <w:color w:val="244061" w:themeColor="accent1" w:themeShade="80"/>
          <w:sz w:val="20"/>
          <w:szCs w:val="20"/>
        </w:rPr>
        <w:t>Director</w:t>
      </w:r>
      <w:proofErr w:type="gramEnd"/>
      <w:r w:rsidRPr="003900B7">
        <w:rPr>
          <w:rFonts w:ascii="Gotham Book" w:hAnsi="Gotham Book" w:cs="Arial"/>
          <w:color w:val="244061" w:themeColor="accent1" w:themeShade="80"/>
          <w:sz w:val="20"/>
          <w:szCs w:val="20"/>
        </w:rPr>
        <w:t xml:space="preserve">(a) y al </w:t>
      </w:r>
      <w:r w:rsidRPr="003900B7">
        <w:rPr>
          <w:rFonts w:ascii="Gotham Book" w:hAnsi="Gotham Book" w:cs="Arial"/>
          <w:color w:val="244061" w:themeColor="accent1" w:themeShade="80"/>
          <w:sz w:val="20"/>
          <w:szCs w:val="20"/>
          <w:highlight w:val="yellow"/>
        </w:rPr>
        <w:t>(NOMBRE DEL CO DIRECTOR DEL PROYECTO)</w:t>
      </w:r>
      <w:r w:rsidRPr="003900B7">
        <w:rPr>
          <w:rFonts w:ascii="Gotham Book" w:hAnsi="Gotham Book" w:cs="Arial"/>
          <w:color w:val="244061" w:themeColor="accent1" w:themeShade="80"/>
          <w:sz w:val="20"/>
          <w:szCs w:val="20"/>
        </w:rPr>
        <w:t xml:space="preserve"> con filiación a la </w:t>
      </w:r>
      <w:r w:rsidRPr="003900B7">
        <w:rPr>
          <w:rFonts w:ascii="Gotham Book" w:hAnsi="Gotham Book" w:cs="Arial"/>
          <w:color w:val="244061" w:themeColor="accent1" w:themeShade="80"/>
          <w:sz w:val="20"/>
          <w:szCs w:val="20"/>
          <w:highlight w:val="yellow"/>
        </w:rPr>
        <w:t>(NOMBRE DE LA INSTITUCIÓN A LA CUAL PERTENECE DEL CODIRECTOR)</w:t>
      </w:r>
      <w:r w:rsidRPr="003900B7">
        <w:rPr>
          <w:rFonts w:ascii="Gotham Book" w:hAnsi="Gotham Book" w:cs="Arial"/>
          <w:color w:val="244061" w:themeColor="accent1" w:themeShade="80"/>
          <w:sz w:val="20"/>
          <w:szCs w:val="20"/>
        </w:rPr>
        <w:t xml:space="preserve"> como Co- </w:t>
      </w:r>
      <w:proofErr w:type="gramStart"/>
      <w:r w:rsidRPr="003900B7">
        <w:rPr>
          <w:rFonts w:ascii="Gotham Book" w:hAnsi="Gotham Book" w:cs="Arial"/>
          <w:color w:val="244061" w:themeColor="accent1" w:themeShade="80"/>
          <w:sz w:val="20"/>
          <w:szCs w:val="20"/>
        </w:rPr>
        <w:t>Director</w:t>
      </w:r>
      <w:proofErr w:type="gramEnd"/>
      <w:r w:rsidRPr="003900B7">
        <w:rPr>
          <w:rFonts w:ascii="Gotham Book" w:hAnsi="Gotham Book" w:cs="Arial"/>
          <w:color w:val="244061" w:themeColor="accent1" w:themeShade="80"/>
          <w:sz w:val="20"/>
          <w:szCs w:val="20"/>
        </w:rPr>
        <w:t xml:space="preserve"> (a) del proyecto, quienes serán responsables del proyecto en general y gestionarán trámites internos que facilitarán las actividades entre CEDIA y las instituciones del proyecto. </w:t>
      </w:r>
    </w:p>
    <w:p w14:paraId="3C1F0F37" w14:textId="77777777" w:rsidR="00E0620B" w:rsidRPr="003900B7" w:rsidRDefault="00E0620B" w:rsidP="00E0620B">
      <w:pPr>
        <w:pStyle w:val="Prrafodelista"/>
        <w:spacing w:after="200" w:line="276" w:lineRule="auto"/>
        <w:jc w:val="both"/>
        <w:rPr>
          <w:rFonts w:ascii="Gotham Book" w:hAnsi="Gotham Book" w:cs="Arial"/>
          <w:color w:val="244061" w:themeColor="accent1" w:themeShade="80"/>
          <w:sz w:val="20"/>
          <w:szCs w:val="20"/>
        </w:rPr>
      </w:pPr>
    </w:p>
    <w:p w14:paraId="0E97753E" w14:textId="77777777" w:rsidR="00E0620B" w:rsidRPr="003900B7" w:rsidRDefault="00E0620B" w:rsidP="00E0620B">
      <w:pPr>
        <w:pStyle w:val="Textoindependiente"/>
        <w:spacing w:line="276" w:lineRule="auto"/>
        <w:rPr>
          <w:rFonts w:ascii="Gotham Book" w:hAnsi="Gotham Book"/>
          <w:color w:val="244061" w:themeColor="accent1" w:themeShade="80"/>
        </w:rPr>
      </w:pPr>
      <w:r w:rsidRPr="003900B7">
        <w:rPr>
          <w:rFonts w:ascii="Gotham Book" w:hAnsi="Gotham Book"/>
          <w:color w:val="244061" w:themeColor="accent1" w:themeShade="80"/>
        </w:rPr>
        <w:t>Además</w:t>
      </w:r>
      <w:r w:rsidRPr="003900B7">
        <w:rPr>
          <w:rFonts w:ascii="Gotham Book" w:hAnsi="Gotham Book"/>
          <w:color w:val="244061" w:themeColor="accent1" w:themeShade="80"/>
          <w:spacing w:val="-2"/>
        </w:rPr>
        <w:t xml:space="preserve"> </w:t>
      </w:r>
      <w:r w:rsidRPr="003900B7">
        <w:rPr>
          <w:rFonts w:ascii="Gotham Book" w:hAnsi="Gotham Book"/>
          <w:color w:val="244061" w:themeColor="accent1" w:themeShade="80"/>
        </w:rPr>
        <w:t>de</w:t>
      </w:r>
      <w:r w:rsidRPr="003900B7">
        <w:rPr>
          <w:rFonts w:ascii="Gotham Book" w:hAnsi="Gotham Book"/>
          <w:color w:val="244061" w:themeColor="accent1" w:themeShade="80"/>
          <w:spacing w:val="-4"/>
        </w:rPr>
        <w:t xml:space="preserve"> </w:t>
      </w:r>
      <w:r w:rsidRPr="003900B7">
        <w:rPr>
          <w:rFonts w:ascii="Gotham Book" w:hAnsi="Gotham Book"/>
          <w:color w:val="244061" w:themeColor="accent1" w:themeShade="80"/>
        </w:rPr>
        <w:t>las</w:t>
      </w:r>
      <w:r w:rsidRPr="003900B7">
        <w:rPr>
          <w:rFonts w:ascii="Gotham Book" w:hAnsi="Gotham Book"/>
          <w:color w:val="244061" w:themeColor="accent1" w:themeShade="80"/>
          <w:spacing w:val="-2"/>
        </w:rPr>
        <w:t xml:space="preserve"> </w:t>
      </w:r>
      <w:r w:rsidRPr="003900B7">
        <w:rPr>
          <w:rFonts w:ascii="Gotham Book" w:hAnsi="Gotham Book"/>
          <w:color w:val="244061" w:themeColor="accent1" w:themeShade="80"/>
        </w:rPr>
        <w:t>anteriores</w:t>
      </w:r>
      <w:r w:rsidRPr="003900B7">
        <w:rPr>
          <w:rFonts w:ascii="Gotham Book" w:hAnsi="Gotham Book"/>
          <w:color w:val="244061" w:themeColor="accent1" w:themeShade="80"/>
          <w:spacing w:val="-2"/>
        </w:rPr>
        <w:t xml:space="preserve"> </w:t>
      </w:r>
      <w:r w:rsidRPr="003900B7">
        <w:rPr>
          <w:rFonts w:ascii="Gotham Book" w:hAnsi="Gotham Book"/>
          <w:color w:val="244061" w:themeColor="accent1" w:themeShade="80"/>
        </w:rPr>
        <w:t>responsabilidades</w:t>
      </w:r>
      <w:r w:rsidRPr="003900B7">
        <w:rPr>
          <w:rFonts w:ascii="Gotham Book" w:hAnsi="Gotham Book"/>
          <w:color w:val="244061" w:themeColor="accent1" w:themeShade="80"/>
          <w:spacing w:val="1"/>
        </w:rPr>
        <w:t xml:space="preserve"> </w:t>
      </w:r>
      <w:r w:rsidRPr="003900B7">
        <w:rPr>
          <w:rFonts w:ascii="Gotham Book" w:hAnsi="Gotham Book"/>
          <w:color w:val="244061" w:themeColor="accent1" w:themeShade="80"/>
        </w:rPr>
        <w:t>los</w:t>
      </w:r>
      <w:r w:rsidRPr="003900B7">
        <w:rPr>
          <w:rFonts w:ascii="Gotham Book" w:hAnsi="Gotham Book"/>
          <w:color w:val="244061" w:themeColor="accent1" w:themeShade="80"/>
          <w:spacing w:val="-3"/>
        </w:rPr>
        <w:t xml:space="preserve"> </w:t>
      </w:r>
      <w:proofErr w:type="gramStart"/>
      <w:r w:rsidRPr="003900B7">
        <w:rPr>
          <w:rFonts w:ascii="Gotham Book" w:hAnsi="Gotham Book"/>
          <w:color w:val="244061" w:themeColor="accent1" w:themeShade="80"/>
        </w:rPr>
        <w:t>Responsables</w:t>
      </w:r>
      <w:proofErr w:type="gramEnd"/>
      <w:r w:rsidRPr="003900B7">
        <w:rPr>
          <w:rFonts w:ascii="Gotham Book" w:hAnsi="Gotham Book"/>
          <w:color w:val="244061" w:themeColor="accent1" w:themeShade="80"/>
          <w:spacing w:val="-2"/>
        </w:rPr>
        <w:t xml:space="preserve"> </w:t>
      </w:r>
      <w:r w:rsidRPr="003900B7">
        <w:rPr>
          <w:rFonts w:ascii="Gotham Book" w:hAnsi="Gotham Book"/>
          <w:color w:val="244061" w:themeColor="accent1" w:themeShade="80"/>
        </w:rPr>
        <w:t>del</w:t>
      </w:r>
      <w:r w:rsidRPr="003900B7">
        <w:rPr>
          <w:rFonts w:ascii="Gotham Book" w:hAnsi="Gotham Book"/>
          <w:color w:val="244061" w:themeColor="accent1" w:themeShade="80"/>
          <w:spacing w:val="-5"/>
        </w:rPr>
        <w:t xml:space="preserve"> </w:t>
      </w:r>
      <w:r w:rsidRPr="003900B7">
        <w:rPr>
          <w:rFonts w:ascii="Gotham Book" w:hAnsi="Gotham Book"/>
          <w:color w:val="244061" w:themeColor="accent1" w:themeShade="80"/>
        </w:rPr>
        <w:t>Convenio</w:t>
      </w:r>
      <w:r w:rsidRPr="003900B7">
        <w:rPr>
          <w:rFonts w:ascii="Gotham Book" w:hAnsi="Gotham Book"/>
          <w:color w:val="244061" w:themeColor="accent1" w:themeShade="80"/>
          <w:spacing w:val="-3"/>
        </w:rPr>
        <w:t xml:space="preserve"> </w:t>
      </w:r>
      <w:r w:rsidRPr="003900B7">
        <w:rPr>
          <w:rFonts w:ascii="Gotham Book" w:hAnsi="Gotham Book"/>
          <w:color w:val="244061" w:themeColor="accent1" w:themeShade="80"/>
        </w:rPr>
        <w:t>designados por las</w:t>
      </w:r>
      <w:r w:rsidRPr="003900B7">
        <w:rPr>
          <w:rFonts w:ascii="Gotham Book" w:hAnsi="Gotham Book"/>
          <w:color w:val="244061" w:themeColor="accent1" w:themeShade="80"/>
          <w:spacing w:val="-1"/>
        </w:rPr>
        <w:t xml:space="preserve"> </w:t>
      </w:r>
      <w:r w:rsidRPr="003900B7">
        <w:rPr>
          <w:rFonts w:ascii="Gotham Book" w:hAnsi="Gotham Book"/>
          <w:color w:val="244061" w:themeColor="accent1" w:themeShade="80"/>
        </w:rPr>
        <w:t>UNIVERSIDADES,</w:t>
      </w:r>
      <w:r w:rsidRPr="003900B7">
        <w:rPr>
          <w:rFonts w:ascii="Gotham Book" w:hAnsi="Gotham Book"/>
          <w:color w:val="244061" w:themeColor="accent1" w:themeShade="80"/>
          <w:spacing w:val="-5"/>
        </w:rPr>
        <w:t xml:space="preserve"> </w:t>
      </w:r>
      <w:r w:rsidRPr="003900B7">
        <w:rPr>
          <w:rFonts w:ascii="Gotham Book" w:hAnsi="Gotham Book"/>
          <w:color w:val="244061" w:themeColor="accent1" w:themeShade="80"/>
        </w:rPr>
        <w:t>deberán:</w:t>
      </w:r>
    </w:p>
    <w:p w14:paraId="63799134" w14:textId="77777777" w:rsidR="00E0620B" w:rsidRPr="003900B7" w:rsidRDefault="00E0620B" w:rsidP="00E0620B">
      <w:pPr>
        <w:pStyle w:val="Textoindependiente"/>
        <w:spacing w:line="276" w:lineRule="auto"/>
        <w:rPr>
          <w:rFonts w:ascii="Gotham Book" w:hAnsi="Gotham Book"/>
          <w:color w:val="244061" w:themeColor="accent1" w:themeShade="80"/>
        </w:rPr>
      </w:pPr>
    </w:p>
    <w:p w14:paraId="49C4753F" w14:textId="77777777" w:rsidR="00E0620B" w:rsidRPr="003900B7" w:rsidRDefault="00E0620B" w:rsidP="00E0620B">
      <w:pPr>
        <w:pStyle w:val="Prrafodelista"/>
        <w:widowControl w:val="0"/>
        <w:numPr>
          <w:ilvl w:val="0"/>
          <w:numId w:val="385"/>
        </w:numPr>
        <w:autoSpaceDE w:val="0"/>
        <w:autoSpaceDN w:val="0"/>
        <w:spacing w:after="0" w:line="276" w:lineRule="auto"/>
        <w:ind w:left="993" w:right="107"/>
        <w:contextualSpacing w:val="0"/>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Establecer acuerdos y definir procedimientos en los aspectos administrativos, técnicos y</w:t>
      </w:r>
      <w:r w:rsidRPr="003900B7">
        <w:rPr>
          <w:rFonts w:ascii="Gotham Book" w:hAnsi="Gotham Book"/>
          <w:color w:val="244061" w:themeColor="accent1" w:themeShade="80"/>
          <w:spacing w:val="1"/>
          <w:sz w:val="20"/>
          <w:szCs w:val="20"/>
        </w:rPr>
        <w:t xml:space="preserve"> </w:t>
      </w:r>
      <w:r w:rsidRPr="003900B7">
        <w:rPr>
          <w:rFonts w:ascii="Gotham Book" w:hAnsi="Gotham Book"/>
          <w:color w:val="244061" w:themeColor="accent1" w:themeShade="80"/>
          <w:sz w:val="20"/>
          <w:szCs w:val="20"/>
        </w:rPr>
        <w:t>logísticos para</w:t>
      </w:r>
      <w:r w:rsidRPr="003900B7">
        <w:rPr>
          <w:rFonts w:ascii="Gotham Book" w:hAnsi="Gotham Book"/>
          <w:color w:val="244061" w:themeColor="accent1" w:themeShade="80"/>
          <w:spacing w:val="-1"/>
          <w:sz w:val="20"/>
          <w:szCs w:val="20"/>
        </w:rPr>
        <w:t xml:space="preserve"> </w:t>
      </w:r>
      <w:r w:rsidRPr="003900B7">
        <w:rPr>
          <w:rFonts w:ascii="Gotham Book" w:hAnsi="Gotham Book"/>
          <w:color w:val="244061" w:themeColor="accent1" w:themeShade="80"/>
          <w:sz w:val="20"/>
          <w:szCs w:val="20"/>
        </w:rPr>
        <w:t>el</w:t>
      </w:r>
      <w:r w:rsidRPr="003900B7">
        <w:rPr>
          <w:rFonts w:ascii="Gotham Book" w:hAnsi="Gotham Book"/>
          <w:color w:val="244061" w:themeColor="accent1" w:themeShade="80"/>
          <w:spacing w:val="1"/>
          <w:sz w:val="20"/>
          <w:szCs w:val="20"/>
        </w:rPr>
        <w:t xml:space="preserve"> </w:t>
      </w:r>
      <w:r w:rsidRPr="003900B7">
        <w:rPr>
          <w:rFonts w:ascii="Gotham Book" w:hAnsi="Gotham Book"/>
          <w:color w:val="244061" w:themeColor="accent1" w:themeShade="80"/>
          <w:sz w:val="20"/>
          <w:szCs w:val="20"/>
        </w:rPr>
        <w:t>cumplimiento</w:t>
      </w:r>
      <w:r w:rsidRPr="003900B7">
        <w:rPr>
          <w:rFonts w:ascii="Gotham Book" w:hAnsi="Gotham Book"/>
          <w:color w:val="244061" w:themeColor="accent1" w:themeShade="80"/>
          <w:spacing w:val="-1"/>
          <w:sz w:val="20"/>
          <w:szCs w:val="20"/>
        </w:rPr>
        <w:t xml:space="preserve"> </w:t>
      </w:r>
      <w:r w:rsidRPr="003900B7">
        <w:rPr>
          <w:rFonts w:ascii="Gotham Book" w:hAnsi="Gotham Book"/>
          <w:color w:val="244061" w:themeColor="accent1" w:themeShade="80"/>
          <w:sz w:val="20"/>
          <w:szCs w:val="20"/>
        </w:rPr>
        <w:t>del</w:t>
      </w:r>
      <w:r w:rsidRPr="003900B7">
        <w:rPr>
          <w:rFonts w:ascii="Gotham Book" w:hAnsi="Gotham Book"/>
          <w:color w:val="244061" w:themeColor="accent1" w:themeShade="80"/>
          <w:spacing w:val="-3"/>
          <w:sz w:val="20"/>
          <w:szCs w:val="20"/>
        </w:rPr>
        <w:t xml:space="preserve"> </w:t>
      </w:r>
      <w:r w:rsidRPr="003900B7">
        <w:rPr>
          <w:rFonts w:ascii="Gotham Book" w:hAnsi="Gotham Book"/>
          <w:color w:val="244061" w:themeColor="accent1" w:themeShade="80"/>
          <w:sz w:val="20"/>
          <w:szCs w:val="20"/>
        </w:rPr>
        <w:t>objeto</w:t>
      </w:r>
      <w:r w:rsidRPr="003900B7">
        <w:rPr>
          <w:rFonts w:ascii="Gotham Book" w:hAnsi="Gotham Book"/>
          <w:color w:val="244061" w:themeColor="accent1" w:themeShade="80"/>
          <w:spacing w:val="-2"/>
          <w:sz w:val="20"/>
          <w:szCs w:val="20"/>
        </w:rPr>
        <w:t xml:space="preserve"> </w:t>
      </w:r>
      <w:r w:rsidRPr="003900B7">
        <w:rPr>
          <w:rFonts w:ascii="Gotham Book" w:hAnsi="Gotham Book"/>
          <w:color w:val="244061" w:themeColor="accent1" w:themeShade="80"/>
          <w:sz w:val="20"/>
          <w:szCs w:val="20"/>
        </w:rPr>
        <w:t>del</w:t>
      </w:r>
      <w:r w:rsidRPr="003900B7">
        <w:rPr>
          <w:rFonts w:ascii="Gotham Book" w:hAnsi="Gotham Book"/>
          <w:color w:val="244061" w:themeColor="accent1" w:themeShade="80"/>
          <w:spacing w:val="-1"/>
          <w:sz w:val="20"/>
          <w:szCs w:val="20"/>
        </w:rPr>
        <w:t xml:space="preserve"> </w:t>
      </w:r>
      <w:r w:rsidRPr="003900B7">
        <w:rPr>
          <w:rFonts w:ascii="Gotham Book" w:hAnsi="Gotham Book"/>
          <w:color w:val="244061" w:themeColor="accent1" w:themeShade="80"/>
          <w:sz w:val="20"/>
          <w:szCs w:val="20"/>
        </w:rPr>
        <w:t>presente</w:t>
      </w:r>
      <w:r w:rsidRPr="003900B7">
        <w:rPr>
          <w:rFonts w:ascii="Gotham Book" w:hAnsi="Gotham Book"/>
          <w:color w:val="244061" w:themeColor="accent1" w:themeShade="80"/>
          <w:spacing w:val="-2"/>
          <w:sz w:val="20"/>
          <w:szCs w:val="20"/>
        </w:rPr>
        <w:t xml:space="preserve"> </w:t>
      </w:r>
      <w:r w:rsidRPr="003900B7">
        <w:rPr>
          <w:rFonts w:ascii="Gotham Book" w:hAnsi="Gotham Book"/>
          <w:color w:val="244061" w:themeColor="accent1" w:themeShade="80"/>
          <w:sz w:val="20"/>
          <w:szCs w:val="20"/>
        </w:rPr>
        <w:t>instrumento;</w:t>
      </w:r>
    </w:p>
    <w:p w14:paraId="10D2C74F" w14:textId="77777777" w:rsidR="00E0620B" w:rsidRPr="003900B7" w:rsidRDefault="00E0620B" w:rsidP="00E0620B">
      <w:pPr>
        <w:pStyle w:val="Prrafodelista"/>
        <w:widowControl w:val="0"/>
        <w:numPr>
          <w:ilvl w:val="0"/>
          <w:numId w:val="385"/>
        </w:numPr>
        <w:autoSpaceDE w:val="0"/>
        <w:autoSpaceDN w:val="0"/>
        <w:spacing w:after="0" w:line="276" w:lineRule="auto"/>
        <w:ind w:left="993" w:right="109"/>
        <w:contextualSpacing w:val="0"/>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Informar a las instancias jerárquicas superiores de su institución sobre la ejecución del</w:t>
      </w:r>
      <w:r w:rsidRPr="003900B7">
        <w:rPr>
          <w:rFonts w:ascii="Gotham Book" w:hAnsi="Gotham Book"/>
          <w:color w:val="244061" w:themeColor="accent1" w:themeShade="80"/>
          <w:spacing w:val="1"/>
          <w:sz w:val="20"/>
          <w:szCs w:val="20"/>
        </w:rPr>
        <w:t xml:space="preserve"> </w:t>
      </w:r>
      <w:r w:rsidRPr="003900B7">
        <w:rPr>
          <w:rFonts w:ascii="Gotham Book" w:hAnsi="Gotham Book"/>
          <w:color w:val="244061" w:themeColor="accent1" w:themeShade="80"/>
          <w:sz w:val="20"/>
          <w:szCs w:val="20"/>
        </w:rPr>
        <w:t>presente</w:t>
      </w:r>
      <w:r w:rsidRPr="003900B7">
        <w:rPr>
          <w:rFonts w:ascii="Gotham Book" w:hAnsi="Gotham Book"/>
          <w:color w:val="244061" w:themeColor="accent1" w:themeShade="80"/>
          <w:spacing w:val="-2"/>
          <w:sz w:val="20"/>
          <w:szCs w:val="20"/>
        </w:rPr>
        <w:t xml:space="preserve"> </w:t>
      </w:r>
      <w:r w:rsidRPr="003900B7">
        <w:rPr>
          <w:rFonts w:ascii="Gotham Book" w:hAnsi="Gotham Book"/>
          <w:color w:val="244061" w:themeColor="accent1" w:themeShade="80"/>
          <w:sz w:val="20"/>
          <w:szCs w:val="20"/>
        </w:rPr>
        <w:t>convenio;</w:t>
      </w:r>
    </w:p>
    <w:p w14:paraId="0134D7E0" w14:textId="77777777" w:rsidR="00E0620B" w:rsidRPr="003900B7" w:rsidRDefault="00E0620B" w:rsidP="00E0620B">
      <w:pPr>
        <w:pStyle w:val="Prrafodelista"/>
        <w:widowControl w:val="0"/>
        <w:numPr>
          <w:ilvl w:val="0"/>
          <w:numId w:val="385"/>
        </w:numPr>
        <w:autoSpaceDE w:val="0"/>
        <w:autoSpaceDN w:val="0"/>
        <w:spacing w:after="0" w:line="276" w:lineRule="auto"/>
        <w:ind w:left="993" w:right="112"/>
        <w:contextualSpacing w:val="0"/>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Resguardar los intereses institucionales respecto de la ejecución, calidad y finalización</w:t>
      </w:r>
      <w:r w:rsidRPr="003900B7">
        <w:rPr>
          <w:rFonts w:ascii="Gotham Book" w:hAnsi="Gotham Book"/>
          <w:color w:val="244061" w:themeColor="accent1" w:themeShade="80"/>
          <w:spacing w:val="1"/>
          <w:sz w:val="20"/>
          <w:szCs w:val="20"/>
        </w:rPr>
        <w:t xml:space="preserve"> </w:t>
      </w:r>
      <w:r w:rsidRPr="003900B7">
        <w:rPr>
          <w:rFonts w:ascii="Gotham Book" w:hAnsi="Gotham Book"/>
          <w:color w:val="244061" w:themeColor="accent1" w:themeShade="80"/>
          <w:sz w:val="20"/>
          <w:szCs w:val="20"/>
        </w:rPr>
        <w:t>satisfactoria</w:t>
      </w:r>
      <w:r w:rsidRPr="003900B7">
        <w:rPr>
          <w:rFonts w:ascii="Gotham Book" w:hAnsi="Gotham Book"/>
          <w:color w:val="244061" w:themeColor="accent1" w:themeShade="80"/>
          <w:spacing w:val="-3"/>
          <w:sz w:val="20"/>
          <w:szCs w:val="20"/>
        </w:rPr>
        <w:t xml:space="preserve"> </w:t>
      </w:r>
      <w:r w:rsidRPr="003900B7">
        <w:rPr>
          <w:rFonts w:ascii="Gotham Book" w:hAnsi="Gotham Book"/>
          <w:color w:val="244061" w:themeColor="accent1" w:themeShade="80"/>
          <w:sz w:val="20"/>
          <w:szCs w:val="20"/>
        </w:rPr>
        <w:t>de</w:t>
      </w:r>
      <w:r w:rsidRPr="003900B7">
        <w:rPr>
          <w:rFonts w:ascii="Gotham Book" w:hAnsi="Gotham Book"/>
          <w:color w:val="244061" w:themeColor="accent1" w:themeShade="80"/>
          <w:spacing w:val="-2"/>
          <w:sz w:val="20"/>
          <w:szCs w:val="20"/>
        </w:rPr>
        <w:t xml:space="preserve"> </w:t>
      </w:r>
      <w:r w:rsidRPr="003900B7">
        <w:rPr>
          <w:rFonts w:ascii="Gotham Book" w:hAnsi="Gotham Book"/>
          <w:color w:val="244061" w:themeColor="accent1" w:themeShade="80"/>
          <w:sz w:val="20"/>
          <w:szCs w:val="20"/>
        </w:rPr>
        <w:t>las</w:t>
      </w:r>
      <w:r w:rsidRPr="003900B7">
        <w:rPr>
          <w:rFonts w:ascii="Gotham Book" w:hAnsi="Gotham Book"/>
          <w:color w:val="244061" w:themeColor="accent1" w:themeShade="80"/>
          <w:spacing w:val="1"/>
          <w:sz w:val="20"/>
          <w:szCs w:val="20"/>
        </w:rPr>
        <w:t xml:space="preserve"> </w:t>
      </w:r>
      <w:r w:rsidRPr="003900B7">
        <w:rPr>
          <w:rFonts w:ascii="Gotham Book" w:hAnsi="Gotham Book"/>
          <w:color w:val="244061" w:themeColor="accent1" w:themeShade="80"/>
          <w:sz w:val="20"/>
          <w:szCs w:val="20"/>
        </w:rPr>
        <w:t>actividades originadas</w:t>
      </w:r>
      <w:r w:rsidRPr="003900B7">
        <w:rPr>
          <w:rFonts w:ascii="Gotham Book" w:hAnsi="Gotham Book"/>
          <w:color w:val="244061" w:themeColor="accent1" w:themeShade="80"/>
          <w:spacing w:val="4"/>
          <w:sz w:val="20"/>
          <w:szCs w:val="20"/>
        </w:rPr>
        <w:t xml:space="preserve"> </w:t>
      </w:r>
      <w:r w:rsidRPr="003900B7">
        <w:rPr>
          <w:rFonts w:ascii="Gotham Book" w:hAnsi="Gotham Book"/>
          <w:color w:val="244061" w:themeColor="accent1" w:themeShade="80"/>
          <w:sz w:val="20"/>
          <w:szCs w:val="20"/>
        </w:rPr>
        <w:t>por</w:t>
      </w:r>
      <w:r w:rsidRPr="003900B7">
        <w:rPr>
          <w:rFonts w:ascii="Gotham Book" w:hAnsi="Gotham Book"/>
          <w:color w:val="244061" w:themeColor="accent1" w:themeShade="80"/>
          <w:spacing w:val="-2"/>
          <w:sz w:val="20"/>
          <w:szCs w:val="20"/>
        </w:rPr>
        <w:t xml:space="preserve"> </w:t>
      </w:r>
      <w:r w:rsidRPr="003900B7">
        <w:rPr>
          <w:rFonts w:ascii="Gotham Book" w:hAnsi="Gotham Book"/>
          <w:color w:val="244061" w:themeColor="accent1" w:themeShade="80"/>
          <w:sz w:val="20"/>
          <w:szCs w:val="20"/>
        </w:rPr>
        <w:t>el</w:t>
      </w:r>
      <w:r w:rsidRPr="003900B7">
        <w:rPr>
          <w:rFonts w:ascii="Gotham Book" w:hAnsi="Gotham Book"/>
          <w:color w:val="244061" w:themeColor="accent1" w:themeShade="80"/>
          <w:spacing w:val="-2"/>
          <w:sz w:val="20"/>
          <w:szCs w:val="20"/>
        </w:rPr>
        <w:t xml:space="preserve"> </w:t>
      </w:r>
      <w:r w:rsidRPr="003900B7">
        <w:rPr>
          <w:rFonts w:ascii="Gotham Book" w:hAnsi="Gotham Book"/>
          <w:color w:val="244061" w:themeColor="accent1" w:themeShade="80"/>
          <w:sz w:val="20"/>
          <w:szCs w:val="20"/>
        </w:rPr>
        <w:t>presente</w:t>
      </w:r>
      <w:r w:rsidRPr="003900B7">
        <w:rPr>
          <w:rFonts w:ascii="Gotham Book" w:hAnsi="Gotham Book"/>
          <w:color w:val="244061" w:themeColor="accent1" w:themeShade="80"/>
          <w:spacing w:val="1"/>
          <w:sz w:val="20"/>
          <w:szCs w:val="20"/>
        </w:rPr>
        <w:t xml:space="preserve"> </w:t>
      </w:r>
      <w:r w:rsidRPr="003900B7">
        <w:rPr>
          <w:rFonts w:ascii="Gotham Book" w:hAnsi="Gotham Book"/>
          <w:color w:val="244061" w:themeColor="accent1" w:themeShade="80"/>
          <w:sz w:val="20"/>
          <w:szCs w:val="20"/>
        </w:rPr>
        <w:t>instrumento;</w:t>
      </w:r>
    </w:p>
    <w:p w14:paraId="634A6C5D" w14:textId="77777777" w:rsidR="00E0620B" w:rsidRPr="003900B7" w:rsidRDefault="00E0620B" w:rsidP="00E0620B">
      <w:pPr>
        <w:pStyle w:val="Prrafodelista"/>
        <w:widowControl w:val="0"/>
        <w:numPr>
          <w:ilvl w:val="0"/>
          <w:numId w:val="385"/>
        </w:numPr>
        <w:autoSpaceDE w:val="0"/>
        <w:autoSpaceDN w:val="0"/>
        <w:spacing w:after="0" w:line="276" w:lineRule="auto"/>
        <w:ind w:left="993" w:right="108"/>
        <w:contextualSpacing w:val="0"/>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Solicitar</w:t>
      </w:r>
      <w:r w:rsidRPr="003900B7">
        <w:rPr>
          <w:rFonts w:ascii="Gotham Book" w:hAnsi="Gotham Book"/>
          <w:color w:val="244061" w:themeColor="accent1" w:themeShade="80"/>
          <w:spacing w:val="-5"/>
          <w:sz w:val="20"/>
          <w:szCs w:val="20"/>
        </w:rPr>
        <w:t xml:space="preserve"> </w:t>
      </w:r>
      <w:r w:rsidRPr="003900B7">
        <w:rPr>
          <w:rFonts w:ascii="Gotham Book" w:hAnsi="Gotham Book"/>
          <w:color w:val="244061" w:themeColor="accent1" w:themeShade="80"/>
          <w:sz w:val="20"/>
          <w:szCs w:val="20"/>
        </w:rPr>
        <w:t>la</w:t>
      </w:r>
      <w:r w:rsidRPr="003900B7">
        <w:rPr>
          <w:rFonts w:ascii="Gotham Book" w:hAnsi="Gotham Book"/>
          <w:color w:val="244061" w:themeColor="accent1" w:themeShade="80"/>
          <w:spacing w:val="-5"/>
          <w:sz w:val="20"/>
          <w:szCs w:val="20"/>
        </w:rPr>
        <w:t xml:space="preserve"> </w:t>
      </w:r>
      <w:r w:rsidRPr="003900B7">
        <w:rPr>
          <w:rFonts w:ascii="Gotham Book" w:hAnsi="Gotham Book"/>
          <w:color w:val="244061" w:themeColor="accent1" w:themeShade="80"/>
          <w:sz w:val="20"/>
          <w:szCs w:val="20"/>
        </w:rPr>
        <w:t>autorización</w:t>
      </w:r>
      <w:r w:rsidRPr="003900B7">
        <w:rPr>
          <w:rFonts w:ascii="Gotham Book" w:hAnsi="Gotham Book"/>
          <w:color w:val="244061" w:themeColor="accent1" w:themeShade="80"/>
          <w:spacing w:val="-3"/>
          <w:sz w:val="20"/>
          <w:szCs w:val="20"/>
        </w:rPr>
        <w:t xml:space="preserve"> </w:t>
      </w:r>
      <w:r w:rsidRPr="003900B7">
        <w:rPr>
          <w:rFonts w:ascii="Gotham Book" w:hAnsi="Gotham Book"/>
          <w:color w:val="244061" w:themeColor="accent1" w:themeShade="80"/>
          <w:sz w:val="20"/>
          <w:szCs w:val="20"/>
        </w:rPr>
        <w:t>o</w:t>
      </w:r>
      <w:r w:rsidRPr="003900B7">
        <w:rPr>
          <w:rFonts w:ascii="Gotham Book" w:hAnsi="Gotham Book"/>
          <w:color w:val="244061" w:themeColor="accent1" w:themeShade="80"/>
          <w:spacing w:val="-6"/>
          <w:sz w:val="20"/>
          <w:szCs w:val="20"/>
        </w:rPr>
        <w:t xml:space="preserve"> </w:t>
      </w:r>
      <w:r w:rsidRPr="003900B7">
        <w:rPr>
          <w:rFonts w:ascii="Gotham Book" w:hAnsi="Gotham Book"/>
          <w:color w:val="244061" w:themeColor="accent1" w:themeShade="80"/>
          <w:sz w:val="20"/>
          <w:szCs w:val="20"/>
        </w:rPr>
        <w:t>aprobación,</w:t>
      </w:r>
      <w:r w:rsidRPr="003900B7">
        <w:rPr>
          <w:rFonts w:ascii="Gotham Book" w:hAnsi="Gotham Book"/>
          <w:color w:val="244061" w:themeColor="accent1" w:themeShade="80"/>
          <w:spacing w:val="-3"/>
          <w:sz w:val="20"/>
          <w:szCs w:val="20"/>
        </w:rPr>
        <w:t xml:space="preserve"> </w:t>
      </w:r>
      <w:r w:rsidRPr="003900B7">
        <w:rPr>
          <w:rFonts w:ascii="Gotham Book" w:hAnsi="Gotham Book"/>
          <w:color w:val="244061" w:themeColor="accent1" w:themeShade="80"/>
          <w:sz w:val="20"/>
          <w:szCs w:val="20"/>
        </w:rPr>
        <w:t>para</w:t>
      </w:r>
      <w:r w:rsidRPr="003900B7">
        <w:rPr>
          <w:rFonts w:ascii="Gotham Book" w:hAnsi="Gotham Book"/>
          <w:color w:val="244061" w:themeColor="accent1" w:themeShade="80"/>
          <w:spacing w:val="-4"/>
          <w:sz w:val="20"/>
          <w:szCs w:val="20"/>
        </w:rPr>
        <w:t xml:space="preserve"> </w:t>
      </w:r>
      <w:r w:rsidRPr="003900B7">
        <w:rPr>
          <w:rFonts w:ascii="Gotham Book" w:hAnsi="Gotham Book"/>
          <w:color w:val="244061" w:themeColor="accent1" w:themeShade="80"/>
          <w:sz w:val="20"/>
          <w:szCs w:val="20"/>
        </w:rPr>
        <w:t>la</w:t>
      </w:r>
      <w:r w:rsidRPr="003900B7">
        <w:rPr>
          <w:rFonts w:ascii="Gotham Book" w:hAnsi="Gotham Book"/>
          <w:color w:val="244061" w:themeColor="accent1" w:themeShade="80"/>
          <w:spacing w:val="-4"/>
          <w:sz w:val="20"/>
          <w:szCs w:val="20"/>
        </w:rPr>
        <w:t xml:space="preserve"> </w:t>
      </w:r>
      <w:r w:rsidRPr="003900B7">
        <w:rPr>
          <w:rFonts w:ascii="Gotham Book" w:hAnsi="Gotham Book"/>
          <w:color w:val="244061" w:themeColor="accent1" w:themeShade="80"/>
          <w:sz w:val="20"/>
          <w:szCs w:val="20"/>
        </w:rPr>
        <w:t>respectiva prórroga, ampliación, adenda, o terminación, para lo cual deberán contar con un informe</w:t>
      </w:r>
      <w:r w:rsidRPr="003900B7">
        <w:rPr>
          <w:rFonts w:ascii="Gotham Book" w:hAnsi="Gotham Book"/>
          <w:color w:val="244061" w:themeColor="accent1" w:themeShade="80"/>
          <w:spacing w:val="1"/>
          <w:sz w:val="20"/>
          <w:szCs w:val="20"/>
        </w:rPr>
        <w:t xml:space="preserve"> </w:t>
      </w:r>
      <w:r w:rsidRPr="003900B7">
        <w:rPr>
          <w:rFonts w:ascii="Gotham Book" w:hAnsi="Gotham Book"/>
          <w:color w:val="244061" w:themeColor="accent1" w:themeShade="80"/>
          <w:sz w:val="20"/>
          <w:szCs w:val="20"/>
        </w:rPr>
        <w:t>debidamente</w:t>
      </w:r>
      <w:r w:rsidRPr="003900B7">
        <w:rPr>
          <w:rFonts w:ascii="Gotham Book" w:hAnsi="Gotham Book"/>
          <w:color w:val="244061" w:themeColor="accent1" w:themeShade="80"/>
          <w:spacing w:val="-3"/>
          <w:sz w:val="20"/>
          <w:szCs w:val="20"/>
        </w:rPr>
        <w:t xml:space="preserve"> </w:t>
      </w:r>
      <w:r w:rsidRPr="003900B7">
        <w:rPr>
          <w:rFonts w:ascii="Gotham Book" w:hAnsi="Gotham Book"/>
          <w:color w:val="244061" w:themeColor="accent1" w:themeShade="80"/>
          <w:sz w:val="20"/>
          <w:szCs w:val="20"/>
        </w:rPr>
        <w:t>motivado</w:t>
      </w:r>
      <w:r w:rsidRPr="003900B7">
        <w:rPr>
          <w:rFonts w:ascii="Gotham Book" w:hAnsi="Gotham Book"/>
          <w:color w:val="244061" w:themeColor="accent1" w:themeShade="80"/>
          <w:spacing w:val="-1"/>
          <w:sz w:val="20"/>
          <w:szCs w:val="20"/>
        </w:rPr>
        <w:t xml:space="preserve"> </w:t>
      </w:r>
      <w:r w:rsidRPr="003900B7">
        <w:rPr>
          <w:rFonts w:ascii="Gotham Book" w:hAnsi="Gotham Book"/>
          <w:color w:val="244061" w:themeColor="accent1" w:themeShade="80"/>
          <w:sz w:val="20"/>
          <w:szCs w:val="20"/>
        </w:rPr>
        <w:t>sobre</w:t>
      </w:r>
      <w:r w:rsidRPr="003900B7">
        <w:rPr>
          <w:rFonts w:ascii="Gotham Book" w:hAnsi="Gotham Book"/>
          <w:color w:val="244061" w:themeColor="accent1" w:themeShade="80"/>
          <w:spacing w:val="-2"/>
          <w:sz w:val="20"/>
          <w:szCs w:val="20"/>
        </w:rPr>
        <w:t xml:space="preserve"> </w:t>
      </w:r>
      <w:r w:rsidRPr="003900B7">
        <w:rPr>
          <w:rFonts w:ascii="Gotham Book" w:hAnsi="Gotham Book"/>
          <w:color w:val="244061" w:themeColor="accent1" w:themeShade="80"/>
          <w:sz w:val="20"/>
          <w:szCs w:val="20"/>
        </w:rPr>
        <w:t>el</w:t>
      </w:r>
      <w:r w:rsidRPr="003900B7">
        <w:rPr>
          <w:rFonts w:ascii="Gotham Book" w:hAnsi="Gotham Book"/>
          <w:color w:val="244061" w:themeColor="accent1" w:themeShade="80"/>
          <w:spacing w:val="-2"/>
          <w:sz w:val="20"/>
          <w:szCs w:val="20"/>
        </w:rPr>
        <w:t xml:space="preserve"> </w:t>
      </w:r>
      <w:r w:rsidRPr="003900B7">
        <w:rPr>
          <w:rFonts w:ascii="Gotham Book" w:hAnsi="Gotham Book"/>
          <w:color w:val="244061" w:themeColor="accent1" w:themeShade="80"/>
          <w:sz w:val="20"/>
          <w:szCs w:val="20"/>
        </w:rPr>
        <w:t>requerimiento,</w:t>
      </w:r>
      <w:r w:rsidRPr="003900B7">
        <w:rPr>
          <w:rFonts w:ascii="Gotham Book" w:hAnsi="Gotham Book"/>
          <w:color w:val="244061" w:themeColor="accent1" w:themeShade="80"/>
          <w:spacing w:val="-1"/>
          <w:sz w:val="20"/>
          <w:szCs w:val="20"/>
        </w:rPr>
        <w:t xml:space="preserve"> </w:t>
      </w:r>
      <w:r w:rsidRPr="003900B7">
        <w:rPr>
          <w:rFonts w:ascii="Gotham Book" w:hAnsi="Gotham Book"/>
          <w:color w:val="244061" w:themeColor="accent1" w:themeShade="80"/>
          <w:sz w:val="20"/>
          <w:szCs w:val="20"/>
        </w:rPr>
        <w:t>cuando</w:t>
      </w:r>
      <w:r w:rsidRPr="003900B7">
        <w:rPr>
          <w:rFonts w:ascii="Gotham Book" w:hAnsi="Gotham Book"/>
          <w:color w:val="244061" w:themeColor="accent1" w:themeShade="80"/>
          <w:spacing w:val="-1"/>
          <w:sz w:val="20"/>
          <w:szCs w:val="20"/>
        </w:rPr>
        <w:t xml:space="preserve"> </w:t>
      </w:r>
      <w:r w:rsidRPr="003900B7">
        <w:rPr>
          <w:rFonts w:ascii="Gotham Book" w:hAnsi="Gotham Book"/>
          <w:color w:val="244061" w:themeColor="accent1" w:themeShade="80"/>
          <w:sz w:val="20"/>
          <w:szCs w:val="20"/>
        </w:rPr>
        <w:t>fuere</w:t>
      </w:r>
      <w:r w:rsidRPr="003900B7">
        <w:rPr>
          <w:rFonts w:ascii="Gotham Book" w:hAnsi="Gotham Book"/>
          <w:color w:val="244061" w:themeColor="accent1" w:themeShade="80"/>
          <w:spacing w:val="-2"/>
          <w:sz w:val="20"/>
          <w:szCs w:val="20"/>
        </w:rPr>
        <w:t xml:space="preserve"> </w:t>
      </w:r>
      <w:r w:rsidRPr="003900B7">
        <w:rPr>
          <w:rFonts w:ascii="Gotham Book" w:hAnsi="Gotham Book"/>
          <w:color w:val="244061" w:themeColor="accent1" w:themeShade="80"/>
          <w:sz w:val="20"/>
          <w:szCs w:val="20"/>
        </w:rPr>
        <w:t>necesario;</w:t>
      </w:r>
    </w:p>
    <w:p w14:paraId="392C0A46" w14:textId="77777777" w:rsidR="00E0620B" w:rsidRPr="003900B7" w:rsidRDefault="00E0620B" w:rsidP="00E0620B">
      <w:pPr>
        <w:pStyle w:val="Prrafodelista"/>
        <w:widowControl w:val="0"/>
        <w:numPr>
          <w:ilvl w:val="0"/>
          <w:numId w:val="385"/>
        </w:numPr>
        <w:autoSpaceDE w:val="0"/>
        <w:autoSpaceDN w:val="0"/>
        <w:spacing w:after="0" w:line="276" w:lineRule="auto"/>
        <w:ind w:left="993" w:right="108"/>
        <w:contextualSpacing w:val="0"/>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Coordinar la emisión del oficio mediante el cual se formalice la designación del responsable técnico del proyecto y del responsable del tratamiento de datos personales, de conformidad con lo establecido en el literal w), numeral 2 de la cláusula cuarta del presente convenio. Dicho oficio deberá estar debidamente suscrito por la persona autorizada por la Institución para efectuar este tipo de notificaciones.</w:t>
      </w:r>
    </w:p>
    <w:p w14:paraId="6992E03E" w14:textId="77777777" w:rsidR="00E0620B" w:rsidRPr="003900B7" w:rsidRDefault="00E0620B" w:rsidP="00E0620B">
      <w:pPr>
        <w:pStyle w:val="Prrafodelista"/>
        <w:widowControl w:val="0"/>
        <w:numPr>
          <w:ilvl w:val="0"/>
          <w:numId w:val="385"/>
        </w:numPr>
        <w:autoSpaceDE w:val="0"/>
        <w:autoSpaceDN w:val="0"/>
        <w:spacing w:after="0" w:line="276" w:lineRule="auto"/>
        <w:ind w:left="993"/>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Gestionar</w:t>
      </w:r>
      <w:r w:rsidRPr="003900B7">
        <w:rPr>
          <w:rFonts w:ascii="Gotham Book" w:hAnsi="Gotham Book"/>
          <w:color w:val="244061" w:themeColor="accent1" w:themeShade="80"/>
          <w:spacing w:val="-2"/>
          <w:sz w:val="20"/>
          <w:szCs w:val="20"/>
        </w:rPr>
        <w:t xml:space="preserve"> </w:t>
      </w:r>
      <w:r w:rsidRPr="003900B7">
        <w:rPr>
          <w:rFonts w:ascii="Gotham Book" w:hAnsi="Gotham Book"/>
          <w:color w:val="244061" w:themeColor="accent1" w:themeShade="80"/>
          <w:sz w:val="20"/>
          <w:szCs w:val="20"/>
        </w:rPr>
        <w:t>la</w:t>
      </w:r>
      <w:r w:rsidRPr="003900B7">
        <w:rPr>
          <w:rFonts w:ascii="Gotham Book" w:hAnsi="Gotham Book"/>
          <w:color w:val="244061" w:themeColor="accent1" w:themeShade="80"/>
          <w:spacing w:val="-5"/>
          <w:sz w:val="20"/>
          <w:szCs w:val="20"/>
        </w:rPr>
        <w:t xml:space="preserve"> </w:t>
      </w:r>
      <w:r w:rsidRPr="003900B7">
        <w:rPr>
          <w:rFonts w:ascii="Gotham Book" w:hAnsi="Gotham Book"/>
          <w:color w:val="244061" w:themeColor="accent1" w:themeShade="80"/>
          <w:sz w:val="20"/>
          <w:szCs w:val="20"/>
        </w:rPr>
        <w:t>suscripción</w:t>
      </w:r>
      <w:r w:rsidRPr="003900B7">
        <w:rPr>
          <w:rFonts w:ascii="Gotham Book" w:hAnsi="Gotham Book"/>
          <w:color w:val="244061" w:themeColor="accent1" w:themeShade="80"/>
          <w:spacing w:val="-1"/>
          <w:sz w:val="20"/>
          <w:szCs w:val="20"/>
        </w:rPr>
        <w:t xml:space="preserve"> </w:t>
      </w:r>
      <w:r w:rsidRPr="003900B7">
        <w:rPr>
          <w:rFonts w:ascii="Gotham Book" w:hAnsi="Gotham Book"/>
          <w:color w:val="244061" w:themeColor="accent1" w:themeShade="80"/>
          <w:sz w:val="20"/>
          <w:szCs w:val="20"/>
        </w:rPr>
        <w:t>del</w:t>
      </w:r>
      <w:r w:rsidRPr="003900B7">
        <w:rPr>
          <w:rFonts w:ascii="Gotham Book" w:hAnsi="Gotham Book"/>
          <w:color w:val="244061" w:themeColor="accent1" w:themeShade="80"/>
          <w:spacing w:val="-4"/>
          <w:sz w:val="20"/>
          <w:szCs w:val="20"/>
        </w:rPr>
        <w:t xml:space="preserve"> </w:t>
      </w:r>
      <w:r w:rsidRPr="003900B7">
        <w:rPr>
          <w:rFonts w:ascii="Gotham Book" w:hAnsi="Gotham Book"/>
          <w:color w:val="244061" w:themeColor="accent1" w:themeShade="80"/>
          <w:sz w:val="20"/>
          <w:szCs w:val="20"/>
        </w:rPr>
        <w:t>acta</w:t>
      </w:r>
      <w:r w:rsidRPr="003900B7">
        <w:rPr>
          <w:rFonts w:ascii="Gotham Book" w:hAnsi="Gotham Book"/>
          <w:color w:val="244061" w:themeColor="accent1" w:themeShade="80"/>
          <w:spacing w:val="-1"/>
          <w:sz w:val="20"/>
          <w:szCs w:val="20"/>
        </w:rPr>
        <w:t xml:space="preserve"> </w:t>
      </w:r>
      <w:r w:rsidRPr="003900B7">
        <w:rPr>
          <w:rFonts w:ascii="Gotham Book" w:hAnsi="Gotham Book"/>
          <w:color w:val="244061" w:themeColor="accent1" w:themeShade="80"/>
          <w:sz w:val="20"/>
          <w:szCs w:val="20"/>
        </w:rPr>
        <w:t>de</w:t>
      </w:r>
      <w:r w:rsidRPr="003900B7">
        <w:rPr>
          <w:rFonts w:ascii="Gotham Book" w:hAnsi="Gotham Book"/>
          <w:color w:val="244061" w:themeColor="accent1" w:themeShade="80"/>
          <w:spacing w:val="-3"/>
          <w:sz w:val="20"/>
          <w:szCs w:val="20"/>
        </w:rPr>
        <w:t xml:space="preserve"> </w:t>
      </w:r>
      <w:r>
        <w:rPr>
          <w:rFonts w:ascii="Gotham Book" w:hAnsi="Gotham Book"/>
          <w:color w:val="244061" w:themeColor="accent1" w:themeShade="80"/>
          <w:spacing w:val="-3"/>
          <w:sz w:val="20"/>
          <w:szCs w:val="20"/>
        </w:rPr>
        <w:t xml:space="preserve">cierre y </w:t>
      </w:r>
      <w:r w:rsidRPr="003900B7">
        <w:rPr>
          <w:rFonts w:ascii="Gotham Book" w:hAnsi="Gotham Book"/>
          <w:color w:val="244061" w:themeColor="accent1" w:themeShade="80"/>
          <w:spacing w:val="-3"/>
          <w:sz w:val="20"/>
          <w:szCs w:val="20"/>
        </w:rPr>
        <w:t>liquidación</w:t>
      </w:r>
      <w:r w:rsidRPr="003900B7">
        <w:rPr>
          <w:rFonts w:ascii="Gotham Book" w:hAnsi="Gotham Book"/>
          <w:color w:val="244061" w:themeColor="accent1" w:themeShade="80"/>
          <w:spacing w:val="-1"/>
          <w:sz w:val="20"/>
          <w:szCs w:val="20"/>
        </w:rPr>
        <w:t xml:space="preserve"> </w:t>
      </w:r>
      <w:r w:rsidRPr="003900B7">
        <w:rPr>
          <w:rFonts w:ascii="Gotham Book" w:hAnsi="Gotham Book"/>
          <w:color w:val="244061" w:themeColor="accent1" w:themeShade="80"/>
          <w:sz w:val="20"/>
          <w:szCs w:val="20"/>
        </w:rPr>
        <w:t>de</w:t>
      </w:r>
      <w:r w:rsidRPr="003900B7">
        <w:rPr>
          <w:rFonts w:ascii="Gotham Book" w:hAnsi="Gotham Book"/>
          <w:color w:val="244061" w:themeColor="accent1" w:themeShade="80"/>
          <w:spacing w:val="-3"/>
          <w:sz w:val="20"/>
          <w:szCs w:val="20"/>
        </w:rPr>
        <w:t xml:space="preserve"> </w:t>
      </w:r>
      <w:r w:rsidRPr="003900B7">
        <w:rPr>
          <w:rFonts w:ascii="Gotham Book" w:hAnsi="Gotham Book"/>
          <w:color w:val="244061" w:themeColor="accent1" w:themeShade="80"/>
          <w:sz w:val="20"/>
          <w:szCs w:val="20"/>
        </w:rPr>
        <w:t>este</w:t>
      </w:r>
      <w:r w:rsidRPr="003900B7">
        <w:rPr>
          <w:rFonts w:ascii="Gotham Book" w:hAnsi="Gotham Book"/>
          <w:color w:val="244061" w:themeColor="accent1" w:themeShade="80"/>
          <w:spacing w:val="-3"/>
          <w:sz w:val="20"/>
          <w:szCs w:val="20"/>
        </w:rPr>
        <w:t xml:space="preserve"> </w:t>
      </w:r>
      <w:r w:rsidRPr="003900B7">
        <w:rPr>
          <w:rFonts w:ascii="Gotham Book" w:hAnsi="Gotham Book"/>
          <w:color w:val="244061" w:themeColor="accent1" w:themeShade="80"/>
          <w:sz w:val="20"/>
          <w:szCs w:val="20"/>
        </w:rPr>
        <w:t>Convenio</w:t>
      </w:r>
      <w:r w:rsidRPr="003900B7">
        <w:rPr>
          <w:rFonts w:ascii="Gotham Book" w:hAnsi="Gotham Book"/>
          <w:color w:val="244061" w:themeColor="accent1" w:themeShade="80"/>
          <w:spacing w:val="-4"/>
          <w:sz w:val="20"/>
          <w:szCs w:val="20"/>
        </w:rPr>
        <w:t xml:space="preserve"> </w:t>
      </w:r>
      <w:r w:rsidRPr="003900B7">
        <w:rPr>
          <w:rFonts w:ascii="Gotham Book" w:hAnsi="Gotham Book"/>
          <w:color w:val="244061" w:themeColor="accent1" w:themeShade="80"/>
          <w:sz w:val="20"/>
          <w:szCs w:val="20"/>
        </w:rPr>
        <w:t>por parte de la UNIVERSIDAD.</w:t>
      </w:r>
    </w:p>
    <w:p w14:paraId="42B188EF" w14:textId="77777777" w:rsidR="00E0620B" w:rsidRPr="003900B7" w:rsidRDefault="00E0620B" w:rsidP="00E0620B">
      <w:pPr>
        <w:pStyle w:val="Ttulo3"/>
        <w:spacing w:line="276" w:lineRule="auto"/>
        <w:jc w:val="both"/>
        <w:rPr>
          <w:rFonts w:ascii="Gotham Book" w:hAnsi="Gotham Book"/>
          <w:b/>
          <w:bCs/>
          <w:color w:val="244061" w:themeColor="accent1" w:themeShade="80"/>
          <w:sz w:val="20"/>
          <w:szCs w:val="20"/>
        </w:rPr>
      </w:pPr>
      <w:r w:rsidRPr="003900B7">
        <w:rPr>
          <w:rFonts w:ascii="Gotham Book" w:hAnsi="Gotham Book"/>
          <w:b/>
          <w:bCs/>
          <w:color w:val="244061" w:themeColor="accent1" w:themeShade="80"/>
          <w:sz w:val="20"/>
          <w:szCs w:val="20"/>
        </w:rPr>
        <w:t>CLÁUSULA DÉCIMA PRIMERA. - ACTA DE CIERRE Y LIQUIDACIÓN</w:t>
      </w:r>
    </w:p>
    <w:p w14:paraId="2FDF0D92" w14:textId="77777777" w:rsidR="00E0620B" w:rsidRPr="003900B7" w:rsidRDefault="00E0620B" w:rsidP="00E0620B">
      <w:pPr>
        <w:pStyle w:val="Ttulo3"/>
        <w:spacing w:line="276" w:lineRule="auto"/>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 xml:space="preserve">Una vez finalizada la ejecución del proyecto o transcurrido el plazo establecido en la cláusula octava, CEDIA procederá a remitir a las UNIVERSIDADES el acta de </w:t>
      </w:r>
      <w:r>
        <w:rPr>
          <w:rFonts w:ascii="Gotham Book" w:hAnsi="Gotham Book"/>
          <w:color w:val="244061" w:themeColor="accent1" w:themeShade="80"/>
          <w:sz w:val="20"/>
          <w:szCs w:val="20"/>
        </w:rPr>
        <w:t>cierre y liquidación</w:t>
      </w:r>
      <w:r w:rsidRPr="003900B7">
        <w:rPr>
          <w:rFonts w:ascii="Gotham Book" w:hAnsi="Gotham Book"/>
          <w:color w:val="244061" w:themeColor="accent1" w:themeShade="80"/>
          <w:sz w:val="20"/>
          <w:szCs w:val="20"/>
        </w:rPr>
        <w:t xml:space="preserve"> correspondiente, la cual se indicará el estado de cumplimiento de objetivos, entregables generados, ejecución del presupuesto, liquidación de gastos y los resultados obtenidos durante la ejecución del convenio. </w:t>
      </w:r>
    </w:p>
    <w:p w14:paraId="1B185E3A" w14:textId="77777777" w:rsidR="00E0620B" w:rsidRPr="003900B7" w:rsidRDefault="00E0620B" w:rsidP="00E0620B">
      <w:pPr>
        <w:pStyle w:val="Ttulo3"/>
        <w:spacing w:line="276" w:lineRule="auto"/>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 xml:space="preserve">Las UNIVERSIDADES tendrán un plazo máximo de treinta (30) días calendario, contados a partir de la recepción del acta, para emitir observaciones o suscribir el documento. </w:t>
      </w:r>
    </w:p>
    <w:p w14:paraId="10E395CA" w14:textId="77777777" w:rsidR="00E0620B" w:rsidRPr="003900B7" w:rsidRDefault="00E0620B" w:rsidP="00E0620B">
      <w:pPr>
        <w:pStyle w:val="Ttulo3"/>
        <w:spacing w:line="276" w:lineRule="auto"/>
        <w:jc w:val="both"/>
        <w:rPr>
          <w:rFonts w:ascii="Gotham Book" w:hAnsi="Gotham Book"/>
          <w:b/>
          <w:bCs/>
          <w:color w:val="244061" w:themeColor="accent1" w:themeShade="80"/>
          <w:sz w:val="20"/>
          <w:szCs w:val="20"/>
        </w:rPr>
      </w:pPr>
      <w:r w:rsidRPr="003900B7">
        <w:rPr>
          <w:rFonts w:ascii="Gotham Book" w:hAnsi="Gotham Book"/>
          <w:color w:val="244061" w:themeColor="accent1" w:themeShade="80"/>
          <w:sz w:val="20"/>
          <w:szCs w:val="20"/>
        </w:rPr>
        <w:t>En caso de que no se reciban observaciones dentro del mencionado plazo, o si las UNIVERSIDADES no suscribe</w:t>
      </w:r>
      <w:r>
        <w:rPr>
          <w:rFonts w:ascii="Gotham Book" w:hAnsi="Gotham Book"/>
          <w:color w:val="244061" w:themeColor="accent1" w:themeShade="80"/>
          <w:sz w:val="20"/>
          <w:szCs w:val="20"/>
        </w:rPr>
        <w:t>n</w:t>
      </w:r>
      <w:r w:rsidRPr="003900B7">
        <w:rPr>
          <w:rFonts w:ascii="Gotham Book" w:hAnsi="Gotham Book"/>
          <w:color w:val="244061" w:themeColor="accent1" w:themeShade="80"/>
          <w:sz w:val="20"/>
          <w:szCs w:val="20"/>
        </w:rPr>
        <w:t xml:space="preserve"> el acta, se entenderá que dicho documento ha sido aceptado tácitamente por las UNIVERSIDADES. En tal supuesto, se procederá exclusivamente con la notificación del cierre del proyecto, quedando sin necesidad de más formalidades</w:t>
      </w:r>
      <w:r w:rsidRPr="003900B7">
        <w:rPr>
          <w:rFonts w:ascii="Gotham Book" w:hAnsi="Gotham Book"/>
          <w:b/>
          <w:bCs/>
          <w:color w:val="244061" w:themeColor="accent1" w:themeShade="80"/>
          <w:sz w:val="20"/>
          <w:szCs w:val="20"/>
        </w:rPr>
        <w:t>.</w:t>
      </w:r>
    </w:p>
    <w:p w14:paraId="05F61B23" w14:textId="77777777" w:rsidR="00E0620B" w:rsidRPr="003900B7" w:rsidRDefault="00E0620B" w:rsidP="00E0620B">
      <w:pPr>
        <w:pStyle w:val="Ttulo3"/>
        <w:spacing w:line="276" w:lineRule="auto"/>
        <w:jc w:val="both"/>
        <w:rPr>
          <w:rFonts w:ascii="Gotham Book" w:hAnsi="Gotham Book"/>
          <w:b/>
          <w:bCs/>
          <w:color w:val="244061" w:themeColor="accent1" w:themeShade="80"/>
          <w:sz w:val="20"/>
          <w:szCs w:val="20"/>
        </w:rPr>
      </w:pPr>
      <w:r w:rsidRPr="003900B7">
        <w:rPr>
          <w:rFonts w:ascii="Gotham Book" w:hAnsi="Gotham Book"/>
          <w:b/>
          <w:bCs/>
          <w:color w:val="244061" w:themeColor="accent1" w:themeShade="80"/>
          <w:sz w:val="20"/>
          <w:szCs w:val="20"/>
        </w:rPr>
        <w:t xml:space="preserve">CLÁUSULA DÉCIMA SEGUNDA. - PROPIEDAD INTELECTUAL </w:t>
      </w:r>
    </w:p>
    <w:p w14:paraId="4D7BBC65" w14:textId="77777777" w:rsidR="00E0620B" w:rsidRDefault="00E0620B" w:rsidP="00E0620B">
      <w:pPr>
        <w:spacing w:line="276" w:lineRule="auto"/>
        <w:jc w:val="both"/>
        <w:rPr>
          <w:rFonts w:ascii="Gotham Book" w:eastAsia="Segoe UI" w:hAnsi="Gotham Book" w:cs="Segoe UI"/>
          <w:color w:val="244061" w:themeColor="accent1" w:themeShade="80"/>
          <w:sz w:val="20"/>
          <w:szCs w:val="20"/>
        </w:rPr>
      </w:pPr>
      <w:r w:rsidRPr="00B2507B">
        <w:rPr>
          <w:rFonts w:ascii="Gotham Book" w:eastAsia="Segoe UI" w:hAnsi="Gotham Book" w:cs="Segoe UI"/>
          <w:color w:val="244061" w:themeColor="accent1" w:themeShade="80"/>
          <w:sz w:val="20"/>
          <w:szCs w:val="20"/>
        </w:rPr>
        <w:t>En términos generales, los derechos de propiedad intelectual que pudieran surgir con motivo, y como resultado de la ejecución del proyecto, se gestionará de conformidad a los acuerdos a los que hayan llegados las partes conforme convenga a sus intereses y de acuerdo con la normativa vigente y aplicable a la materia. Mismo tratamiento se les dará a los derechos de propiedad sobre las bases de datos que se generen para el cumplimiento del proyecto, las cuales serán de titularidad de quién las provea y gestione, o en su caso, se gestionarán de conformidad a los acuerdos a los que hayan llegado las partes conforme convenga a sus intereses y de acuerdo con la normativa vigente aplicable a la materia.</w:t>
      </w:r>
    </w:p>
    <w:p w14:paraId="1EF74EC0" w14:textId="77777777" w:rsidR="00E0620B" w:rsidRPr="00B2507B" w:rsidRDefault="00E0620B" w:rsidP="00E0620B">
      <w:pPr>
        <w:spacing w:line="276" w:lineRule="auto"/>
        <w:jc w:val="both"/>
        <w:rPr>
          <w:rFonts w:ascii="Gotham Book" w:eastAsia="Segoe UI" w:hAnsi="Gotham Book" w:cs="Segoe UI"/>
          <w:color w:val="244061" w:themeColor="accent1" w:themeShade="80"/>
          <w:sz w:val="20"/>
          <w:szCs w:val="20"/>
        </w:rPr>
      </w:pPr>
    </w:p>
    <w:p w14:paraId="1094F059" w14:textId="77777777" w:rsidR="00E0620B" w:rsidRDefault="00E0620B" w:rsidP="00E0620B">
      <w:pPr>
        <w:spacing w:line="276" w:lineRule="auto"/>
        <w:jc w:val="both"/>
        <w:rPr>
          <w:rFonts w:ascii="Gotham Book" w:eastAsia="Segoe UI" w:hAnsi="Gotham Book" w:cs="Segoe UI"/>
          <w:color w:val="244061" w:themeColor="accent1" w:themeShade="80"/>
          <w:sz w:val="20"/>
          <w:szCs w:val="20"/>
        </w:rPr>
      </w:pPr>
      <w:r w:rsidRPr="00B2507B">
        <w:rPr>
          <w:rFonts w:ascii="Gotham Book" w:eastAsia="Segoe UI" w:hAnsi="Gotham Book" w:cs="Segoe UI"/>
          <w:color w:val="244061" w:themeColor="accent1" w:themeShade="80"/>
          <w:sz w:val="20"/>
          <w:szCs w:val="20"/>
        </w:rPr>
        <w:t>En el caso de que los resultados, invenciones o creaciones sean producto del esfuerzo conjunto de investigadores pertenecientes a dos o más instituciones participantes, los derechos patrimoniales se ejercerán en régimen de cotitularidad. Para el efecto, y de manera previa al inicio de cualquier trámite de protección ante la autoridad competente, las instituciones ejecutoras deberán suscribir obligatoriamente un acuerdo interno que defina los porcentajes de titularidad de cada institución, la designación de la entidad administradora del activo y las reglas para la distribución de los beneficios económicos.</w:t>
      </w:r>
    </w:p>
    <w:p w14:paraId="3CD53C95" w14:textId="77777777" w:rsidR="00E0620B" w:rsidRPr="00B2507B" w:rsidRDefault="00E0620B" w:rsidP="00E0620B">
      <w:pPr>
        <w:spacing w:line="276" w:lineRule="auto"/>
        <w:jc w:val="both"/>
        <w:rPr>
          <w:rFonts w:ascii="Gotham Book" w:eastAsia="Segoe UI" w:hAnsi="Gotham Book" w:cs="Segoe UI"/>
          <w:color w:val="244061" w:themeColor="accent1" w:themeShade="80"/>
          <w:sz w:val="20"/>
          <w:szCs w:val="20"/>
        </w:rPr>
      </w:pPr>
    </w:p>
    <w:p w14:paraId="5B81E716" w14:textId="77777777" w:rsidR="00E0620B" w:rsidRDefault="00E0620B" w:rsidP="00E0620B">
      <w:pPr>
        <w:spacing w:line="276" w:lineRule="auto"/>
        <w:jc w:val="both"/>
        <w:rPr>
          <w:rFonts w:ascii="Gotham Book" w:eastAsia="Segoe UI" w:hAnsi="Gotham Book" w:cs="Segoe UI"/>
          <w:color w:val="244061" w:themeColor="accent1" w:themeShade="80"/>
          <w:sz w:val="20"/>
          <w:szCs w:val="20"/>
        </w:rPr>
      </w:pPr>
      <w:r w:rsidRPr="00B2507B">
        <w:rPr>
          <w:rFonts w:ascii="Gotham Book" w:eastAsia="Segoe UI" w:hAnsi="Gotham Book" w:cs="Segoe UI"/>
          <w:color w:val="244061" w:themeColor="accent1" w:themeShade="80"/>
          <w:sz w:val="20"/>
          <w:szCs w:val="20"/>
        </w:rPr>
        <w:t>CEDIA no es responsable de regular o velar por el cumplimiento de la normativa en materia de derechos intelectuales, ni de crear o gestionar los documentos que garanticen la titularidad a las UNIVERSIDADES. En este sentido, le corresponde a cada UNIVERSIDAD la gestión de los documentos necesarios para garantizar su titularidad sobre las creaciones a las que tengan derecho, y, por lo tanto, se obligan a obtener de las personas naturales autoras, inventoras o creadoras con las que trabaje, sean empleados, funcionarios, o no, las correspondientes cesiones, pactos, reconocimientos o cualquier otro acto jurídico necesario para el cumplimiento de lo establecido en la presente cláusula. La misma obligación será solicitada por CEDIA a las otras instituciones participantes en sus respectivos convenios.</w:t>
      </w:r>
    </w:p>
    <w:p w14:paraId="218B115C" w14:textId="77777777" w:rsidR="00E0620B" w:rsidRPr="00B2507B" w:rsidRDefault="00E0620B" w:rsidP="00E0620B">
      <w:pPr>
        <w:spacing w:line="276" w:lineRule="auto"/>
        <w:jc w:val="both"/>
        <w:rPr>
          <w:rFonts w:ascii="Gotham Book" w:eastAsia="Segoe UI" w:hAnsi="Gotham Book" w:cs="Segoe UI"/>
          <w:color w:val="244061" w:themeColor="accent1" w:themeShade="80"/>
          <w:sz w:val="20"/>
          <w:szCs w:val="20"/>
        </w:rPr>
      </w:pPr>
    </w:p>
    <w:p w14:paraId="6F25AC25" w14:textId="77777777" w:rsidR="00E0620B" w:rsidRDefault="00E0620B" w:rsidP="00E0620B">
      <w:pPr>
        <w:spacing w:line="276" w:lineRule="auto"/>
        <w:jc w:val="both"/>
        <w:rPr>
          <w:rFonts w:ascii="Gotham Book" w:eastAsia="Segoe UI" w:hAnsi="Gotham Book" w:cs="Segoe UI"/>
          <w:color w:val="244061" w:themeColor="accent1" w:themeShade="80"/>
          <w:sz w:val="20"/>
          <w:szCs w:val="20"/>
        </w:rPr>
      </w:pPr>
      <w:r w:rsidRPr="00B2507B">
        <w:rPr>
          <w:rFonts w:ascii="Gotham Book" w:eastAsia="Segoe UI" w:hAnsi="Gotham Book" w:cs="Segoe UI"/>
          <w:color w:val="244061" w:themeColor="accent1" w:themeShade="80"/>
          <w:sz w:val="20"/>
          <w:szCs w:val="20"/>
        </w:rPr>
        <w:t>Todo esto, además, sin perjuicio del reconocimiento de los derechos morales que amparan a las personas naturales autoras, inventoras o creadoras en general y que ha de ser reconocido por las UNIVERSIDADES.</w:t>
      </w:r>
    </w:p>
    <w:p w14:paraId="1349EA5A" w14:textId="77777777" w:rsidR="00E0620B" w:rsidRPr="00B2507B" w:rsidRDefault="00E0620B" w:rsidP="00E0620B">
      <w:pPr>
        <w:spacing w:line="276" w:lineRule="auto"/>
        <w:jc w:val="both"/>
        <w:rPr>
          <w:rFonts w:ascii="Gotham Book" w:eastAsia="Segoe UI" w:hAnsi="Gotham Book" w:cs="Segoe UI"/>
          <w:color w:val="244061" w:themeColor="accent1" w:themeShade="80"/>
          <w:sz w:val="20"/>
          <w:szCs w:val="20"/>
        </w:rPr>
      </w:pPr>
    </w:p>
    <w:p w14:paraId="15B0292F" w14:textId="77777777" w:rsidR="00E0620B" w:rsidRDefault="00E0620B" w:rsidP="00E0620B">
      <w:pPr>
        <w:spacing w:line="276" w:lineRule="auto"/>
        <w:jc w:val="both"/>
        <w:rPr>
          <w:rFonts w:ascii="Gotham Book" w:eastAsia="Segoe UI" w:hAnsi="Gotham Book" w:cs="Segoe UI"/>
          <w:color w:val="244061" w:themeColor="accent1" w:themeShade="80"/>
          <w:sz w:val="20"/>
          <w:szCs w:val="20"/>
        </w:rPr>
      </w:pPr>
      <w:r w:rsidRPr="00B2507B">
        <w:rPr>
          <w:rFonts w:ascii="Gotham Book" w:eastAsia="Segoe UI" w:hAnsi="Gotham Book" w:cs="Segoe UI"/>
          <w:color w:val="244061" w:themeColor="accent1" w:themeShade="80"/>
          <w:sz w:val="20"/>
          <w:szCs w:val="20"/>
        </w:rPr>
        <w:t>Las partes acuerdan que los autores, inventores y creadores en general de las instituciones participantes, no deberán llevar la filiación de CEDIA, sino únicamente la de sus instituciones cuando han aportado horas de investigación específicas para el desarrollo del presente proyecto y en marco de las políticas de Propiedad Intelectual y Gestión del Conocimiento de sus instituciones. Las partes acuerdan que CEDIA será incluido en el espacio de agradecimientos institucionales, por el apoyo económico, de gestión y técnico para el desarrollo del proyecto I+D+i y sus resultados.</w:t>
      </w:r>
    </w:p>
    <w:p w14:paraId="2228A32D" w14:textId="77777777" w:rsidR="00E0620B" w:rsidRPr="00B2507B" w:rsidRDefault="00E0620B" w:rsidP="00E0620B">
      <w:pPr>
        <w:spacing w:line="276" w:lineRule="auto"/>
        <w:jc w:val="both"/>
        <w:rPr>
          <w:rFonts w:ascii="Gotham Book" w:eastAsia="Segoe UI" w:hAnsi="Gotham Book" w:cs="Segoe UI"/>
          <w:color w:val="244061" w:themeColor="accent1" w:themeShade="80"/>
          <w:sz w:val="20"/>
          <w:szCs w:val="20"/>
        </w:rPr>
      </w:pPr>
    </w:p>
    <w:p w14:paraId="0C08CA8B" w14:textId="77777777" w:rsidR="00E0620B" w:rsidRDefault="00E0620B" w:rsidP="00E0620B">
      <w:pPr>
        <w:spacing w:line="276" w:lineRule="auto"/>
        <w:jc w:val="both"/>
        <w:rPr>
          <w:rFonts w:ascii="Gotham Book" w:eastAsia="Segoe UI" w:hAnsi="Gotham Book" w:cs="Segoe UI"/>
          <w:color w:val="244061" w:themeColor="accent1" w:themeShade="80"/>
          <w:sz w:val="20"/>
          <w:szCs w:val="20"/>
        </w:rPr>
      </w:pPr>
      <w:proofErr w:type="gramStart"/>
      <w:r w:rsidRPr="00B2507B">
        <w:rPr>
          <w:rFonts w:ascii="Gotham Book" w:eastAsia="Segoe UI" w:hAnsi="Gotham Book" w:cs="Segoe UI"/>
          <w:color w:val="244061" w:themeColor="accent1" w:themeShade="80"/>
          <w:sz w:val="20"/>
          <w:szCs w:val="20"/>
        </w:rPr>
        <w:t>Bajo ninguna circunstancia</w:t>
      </w:r>
      <w:proofErr w:type="gramEnd"/>
      <w:r w:rsidRPr="00B2507B">
        <w:rPr>
          <w:rFonts w:ascii="Gotham Book" w:eastAsia="Segoe UI" w:hAnsi="Gotham Book" w:cs="Segoe UI"/>
          <w:color w:val="244061" w:themeColor="accent1" w:themeShade="80"/>
          <w:sz w:val="20"/>
          <w:szCs w:val="20"/>
        </w:rPr>
        <w:t xml:space="preserve"> las creaciones y los derechos asociados a las mismas se considerarán cedidos o transferidos a CEDIA, salvo que exista un acuerdo expreso y por escrito que así lo estipule. En ausencia de dicho documento formal, los derechos sobre las creaciones continuarán perteneciendo exclusivamente a su titular.</w:t>
      </w:r>
    </w:p>
    <w:p w14:paraId="484EFE21" w14:textId="77777777" w:rsidR="00E0620B" w:rsidRPr="00B2507B" w:rsidRDefault="00E0620B" w:rsidP="00E0620B">
      <w:pPr>
        <w:spacing w:line="276" w:lineRule="auto"/>
        <w:jc w:val="both"/>
        <w:rPr>
          <w:rFonts w:ascii="Gotham Book" w:eastAsia="Segoe UI" w:hAnsi="Gotham Book" w:cs="Segoe UI"/>
          <w:color w:val="244061" w:themeColor="accent1" w:themeShade="80"/>
          <w:sz w:val="20"/>
          <w:szCs w:val="20"/>
        </w:rPr>
      </w:pPr>
    </w:p>
    <w:p w14:paraId="19780458" w14:textId="77777777" w:rsidR="00E0620B" w:rsidRDefault="00E0620B" w:rsidP="00E0620B">
      <w:pPr>
        <w:spacing w:line="276" w:lineRule="auto"/>
        <w:jc w:val="both"/>
        <w:rPr>
          <w:rFonts w:ascii="Gotham Book" w:eastAsia="Segoe UI" w:hAnsi="Gotham Book" w:cs="Segoe UI"/>
          <w:color w:val="244061" w:themeColor="accent1" w:themeShade="80"/>
          <w:sz w:val="20"/>
          <w:szCs w:val="20"/>
        </w:rPr>
      </w:pPr>
      <w:r w:rsidRPr="00B2507B">
        <w:rPr>
          <w:rFonts w:ascii="Gotham Book" w:eastAsia="Segoe UI" w:hAnsi="Gotham Book" w:cs="Segoe UI"/>
          <w:color w:val="244061" w:themeColor="accent1" w:themeShade="80"/>
          <w:sz w:val="20"/>
          <w:szCs w:val="20"/>
        </w:rPr>
        <w:t>Respecto a la publicación de resultados y actividades propias de investigación, sin perjuicio de que exista un acuerdo entre las partes para la comercialización de productos o subproductos derivados del proyecto, las partes acuerdan que podrán utilizar la información o resultado de los trabajos que se deriven del presente instrumento y que no sean de carácter confidencial, para los fines propios de su naturaleza académica, de docencia y/o investigación; y que las publicaciones que lleguen a emitirse como resultado de los trabajos conjuntos, se realizarán de común acuerdo, y previa protección legal que sea necesaria, para conservar la Propiedad Intelectual correspondiente, gozando conjuntamente de los reconocimientos que por este concepto se generen, salvo que las partes acuerden estratégicamente y en conjunto no optar por alguna protección.</w:t>
      </w:r>
    </w:p>
    <w:p w14:paraId="2C4B5AF8" w14:textId="77777777" w:rsidR="00E0620B" w:rsidRPr="00B2507B" w:rsidRDefault="00E0620B" w:rsidP="00E0620B">
      <w:pPr>
        <w:spacing w:line="276" w:lineRule="auto"/>
        <w:jc w:val="both"/>
        <w:rPr>
          <w:rFonts w:ascii="Gotham Book" w:eastAsia="Segoe UI" w:hAnsi="Gotham Book" w:cs="Segoe UI"/>
          <w:color w:val="244061" w:themeColor="accent1" w:themeShade="80"/>
          <w:sz w:val="20"/>
          <w:szCs w:val="20"/>
        </w:rPr>
      </w:pPr>
    </w:p>
    <w:p w14:paraId="61ED9C01" w14:textId="77777777" w:rsidR="00E0620B" w:rsidRDefault="00E0620B" w:rsidP="00E0620B">
      <w:pPr>
        <w:spacing w:line="276" w:lineRule="auto"/>
        <w:jc w:val="both"/>
        <w:rPr>
          <w:rFonts w:ascii="Gotham Book" w:eastAsia="Segoe UI" w:hAnsi="Gotham Book" w:cs="Segoe UI"/>
          <w:color w:val="244061" w:themeColor="accent1" w:themeShade="80"/>
          <w:sz w:val="20"/>
          <w:szCs w:val="20"/>
        </w:rPr>
      </w:pPr>
      <w:r w:rsidRPr="00B2507B">
        <w:rPr>
          <w:rFonts w:ascii="Gotham Book" w:eastAsia="Segoe UI" w:hAnsi="Gotham Book" w:cs="Segoe UI"/>
          <w:color w:val="244061" w:themeColor="accent1" w:themeShade="80"/>
          <w:sz w:val="20"/>
          <w:szCs w:val="20"/>
        </w:rPr>
        <w:t>Para el efecto, se deberá tener presente que, si se pretende obtener derechos de propiedad intelectual sobre los resultados del proyecto, será necesario cumplir con los requisitos establecidos en la normativa vigente, evitando que las publicaciones o divulgaciones generen el incumplimiento de dichos requisitos. En este sentido, la universidad principal será la responsable de determinar la protección de los elementos luego del informe APC emitido por la Unidad de PI, en lo relativo a materiales o resultados podrán ser publicados o difundidos, conforme a lo establecido a la Bases de este fondo. Asimismo, cualquier investigador o institución participante podrá solicitar asesoría al Área de Propiedad Intelectual de CEDIA para garantizar que la divulgación no comprometa la confidencialidad ni la posibilidad de protección de los activos generados.</w:t>
      </w:r>
    </w:p>
    <w:p w14:paraId="7386D03D" w14:textId="77777777" w:rsidR="00E0620B" w:rsidRPr="00B2507B" w:rsidRDefault="00E0620B" w:rsidP="00E0620B">
      <w:pPr>
        <w:spacing w:line="276" w:lineRule="auto"/>
        <w:jc w:val="both"/>
        <w:rPr>
          <w:rFonts w:ascii="Gotham Book" w:eastAsia="Segoe UI" w:hAnsi="Gotham Book" w:cs="Segoe UI"/>
          <w:color w:val="244061" w:themeColor="accent1" w:themeShade="80"/>
          <w:sz w:val="20"/>
          <w:szCs w:val="20"/>
        </w:rPr>
      </w:pPr>
    </w:p>
    <w:p w14:paraId="15EFBA5C" w14:textId="77777777" w:rsidR="00E0620B" w:rsidRDefault="00E0620B" w:rsidP="00E0620B">
      <w:pPr>
        <w:spacing w:line="276" w:lineRule="auto"/>
        <w:jc w:val="both"/>
        <w:rPr>
          <w:rFonts w:ascii="Gotham Book" w:eastAsia="Segoe UI" w:hAnsi="Gotham Book" w:cs="Segoe UI"/>
          <w:color w:val="244061" w:themeColor="accent1" w:themeShade="80"/>
          <w:sz w:val="20"/>
          <w:szCs w:val="20"/>
        </w:rPr>
      </w:pPr>
      <w:r w:rsidRPr="00B2507B">
        <w:rPr>
          <w:rFonts w:ascii="Gotham Book" w:eastAsia="Segoe UI" w:hAnsi="Gotham Book" w:cs="Segoe UI"/>
          <w:color w:val="244061" w:themeColor="accent1" w:themeShade="80"/>
          <w:sz w:val="20"/>
          <w:szCs w:val="20"/>
        </w:rPr>
        <w:t>La UNIVERSIDAD se compromete a mantener indemne a CEDIA de cualquier reclamo en materia de propiedad intelectual o competencia desleal, debiendo asumir la defensa de CEDIA en caso de que sea objeto de reclamación judicial o extrajudicial, con el patrocinio de los profesionales que CEDIA establezca.</w:t>
      </w:r>
    </w:p>
    <w:p w14:paraId="28CD1B30" w14:textId="77777777" w:rsidR="00E0620B" w:rsidRPr="00B2507B" w:rsidRDefault="00E0620B" w:rsidP="00E0620B">
      <w:pPr>
        <w:spacing w:line="276" w:lineRule="auto"/>
        <w:jc w:val="both"/>
        <w:rPr>
          <w:rFonts w:ascii="Gotham Book" w:eastAsia="Segoe UI" w:hAnsi="Gotham Book" w:cs="Segoe UI"/>
          <w:color w:val="244061" w:themeColor="accent1" w:themeShade="80"/>
          <w:sz w:val="20"/>
          <w:szCs w:val="20"/>
        </w:rPr>
      </w:pPr>
    </w:p>
    <w:p w14:paraId="5F98CA04" w14:textId="77777777" w:rsidR="00E0620B" w:rsidRPr="00B2507B" w:rsidRDefault="00E0620B" w:rsidP="00E0620B">
      <w:pPr>
        <w:spacing w:line="276" w:lineRule="auto"/>
        <w:jc w:val="both"/>
        <w:rPr>
          <w:rFonts w:ascii="Gotham Book" w:eastAsia="Segoe UI" w:hAnsi="Gotham Book" w:cs="Segoe UI"/>
          <w:color w:val="244061" w:themeColor="accent1" w:themeShade="80"/>
          <w:sz w:val="20"/>
          <w:szCs w:val="20"/>
        </w:rPr>
      </w:pPr>
      <w:r w:rsidRPr="00B2507B">
        <w:rPr>
          <w:rFonts w:ascii="Gotham Book" w:eastAsia="Segoe UI" w:hAnsi="Gotham Book" w:cs="Segoe UI"/>
          <w:color w:val="244061" w:themeColor="accent1" w:themeShade="80"/>
          <w:sz w:val="20"/>
          <w:szCs w:val="20"/>
        </w:rPr>
        <w:t>La UNIVERSIDAD deberá autorizar de manera voluntaria a CEDIA para retransmitir en directo, fotografiar, grabar, editar y publicar, a través de cualquier medio, su participación en el proyecto, así como los resultados generados, permitiendo el uso de su imagen para fines institucionales. Esta autorización excluye la información que deba mantenerse bajo discreción por tratarse de objeto de investigación, y estará sujeta al respeto de cualquier política de confidencialidad acordada entre las partes. La autorización tendrá un carácter global, no oneroso, perpetuo y respetuoso de los derechos morales de los creadores de las obras generadas durante la ejecución del proyecto</w:t>
      </w:r>
      <w:r>
        <w:rPr>
          <w:rFonts w:ascii="Gotham Book" w:eastAsia="Segoe UI" w:hAnsi="Gotham Book" w:cs="Segoe UI"/>
          <w:color w:val="244061" w:themeColor="accent1" w:themeShade="80"/>
          <w:sz w:val="20"/>
          <w:szCs w:val="20"/>
        </w:rPr>
        <w:t>.</w:t>
      </w:r>
    </w:p>
    <w:p w14:paraId="038AE388" w14:textId="77777777" w:rsidR="00E0620B" w:rsidRPr="003900B7" w:rsidRDefault="00E0620B" w:rsidP="00E0620B">
      <w:pPr>
        <w:spacing w:line="276" w:lineRule="auto"/>
        <w:jc w:val="both"/>
        <w:rPr>
          <w:rFonts w:ascii="Gotham Book" w:hAnsi="Gotham Book" w:cs="Arial"/>
          <w:color w:val="244061" w:themeColor="accent1" w:themeShade="80"/>
          <w:sz w:val="20"/>
          <w:szCs w:val="20"/>
        </w:rPr>
      </w:pPr>
      <w:r w:rsidRPr="00B2507B">
        <w:rPr>
          <w:rFonts w:ascii="Gotham Book" w:eastAsia="Segoe UI" w:hAnsi="Gotham Book" w:cs="Segoe UI"/>
          <w:color w:val="244061" w:themeColor="accent1" w:themeShade="80"/>
          <w:sz w:val="20"/>
          <w:szCs w:val="20"/>
        </w:rPr>
        <w:t>.</w:t>
      </w:r>
    </w:p>
    <w:p w14:paraId="0247975A" w14:textId="77777777" w:rsidR="00E0620B" w:rsidRPr="003900B7" w:rsidRDefault="00E0620B" w:rsidP="00E0620B">
      <w:pPr>
        <w:spacing w:line="276" w:lineRule="auto"/>
        <w:jc w:val="both"/>
        <w:rPr>
          <w:rFonts w:ascii="Gotham Book" w:hAnsi="Gotham Book" w:cs="Arial"/>
          <w:b/>
          <w:bCs/>
          <w:color w:val="244061" w:themeColor="accent1" w:themeShade="80"/>
          <w:sz w:val="20"/>
          <w:szCs w:val="20"/>
        </w:rPr>
      </w:pPr>
      <w:r w:rsidRPr="003900B7">
        <w:rPr>
          <w:rFonts w:ascii="Gotham Book" w:hAnsi="Gotham Book"/>
          <w:b/>
          <w:bCs/>
          <w:color w:val="244061" w:themeColor="accent1" w:themeShade="80"/>
          <w:sz w:val="20"/>
          <w:szCs w:val="20"/>
        </w:rPr>
        <w:t>CLÁUSULA</w:t>
      </w:r>
      <w:r w:rsidRPr="003900B7">
        <w:rPr>
          <w:rFonts w:ascii="Gotham Book" w:hAnsi="Gotham Book" w:cs="Arial"/>
          <w:b/>
          <w:bCs/>
          <w:color w:val="244061" w:themeColor="accent1" w:themeShade="80"/>
          <w:sz w:val="20"/>
          <w:szCs w:val="20"/>
        </w:rPr>
        <w:t xml:space="preserve"> DÉCIMA TERCERA. - TRATAMIENTO DE DATOS PERSONALES:</w:t>
      </w:r>
    </w:p>
    <w:p w14:paraId="0F85FAFD" w14:textId="77777777" w:rsidR="00E0620B" w:rsidRPr="003900B7" w:rsidRDefault="00E0620B" w:rsidP="00E0620B">
      <w:pPr>
        <w:pStyle w:val="paragraph"/>
        <w:spacing w:after="0" w:line="276" w:lineRule="auto"/>
        <w:jc w:val="both"/>
        <w:textAlignment w:val="baseline"/>
        <w:rPr>
          <w:rFonts w:ascii="Gotham Book" w:eastAsia="Segoe UI" w:hAnsi="Gotham Book" w:cs="Segoe UI"/>
          <w:color w:val="244061" w:themeColor="accent1" w:themeShade="80"/>
          <w:sz w:val="20"/>
          <w:szCs w:val="20"/>
        </w:rPr>
      </w:pPr>
      <w:r w:rsidRPr="003900B7">
        <w:rPr>
          <w:rFonts w:ascii="Gotham Book" w:eastAsia="Segoe UI" w:hAnsi="Gotham Book" w:cs="Segoe UI"/>
          <w:b/>
          <w:bCs/>
          <w:color w:val="244061" w:themeColor="accent1" w:themeShade="80"/>
          <w:sz w:val="20"/>
          <w:szCs w:val="20"/>
        </w:rPr>
        <w:t>LAS PARTES</w:t>
      </w:r>
      <w:r w:rsidRPr="003900B7">
        <w:rPr>
          <w:rFonts w:ascii="Gotham Book" w:eastAsia="Segoe UI" w:hAnsi="Gotham Book" w:cs="Segoe UI"/>
          <w:color w:val="244061" w:themeColor="accent1" w:themeShade="80"/>
          <w:sz w:val="20"/>
          <w:szCs w:val="20"/>
        </w:rPr>
        <w:t xml:space="preserve"> se comprometen a cumplir con la normativa vigente en materia de protección de datos personales. En este sentido, acuerdan que los datos personales de los firmantes del presente convenio, tanto los incluidos en este documento como aquellos que se deriven de la relación establecida, serán tratados exclusivamente para la gestión y ejecución del objeto </w:t>
      </w:r>
      <w:proofErr w:type="gramStart"/>
      <w:r w:rsidRPr="003900B7">
        <w:rPr>
          <w:rFonts w:ascii="Gotham Book" w:eastAsia="Segoe UI" w:hAnsi="Gotham Book" w:cs="Segoe UI"/>
          <w:color w:val="244061" w:themeColor="accent1" w:themeShade="80"/>
          <w:sz w:val="20"/>
          <w:szCs w:val="20"/>
        </w:rPr>
        <w:t>del mismo</w:t>
      </w:r>
      <w:proofErr w:type="gramEnd"/>
      <w:r w:rsidRPr="003900B7">
        <w:rPr>
          <w:rFonts w:ascii="Gotham Book" w:eastAsia="Segoe UI" w:hAnsi="Gotham Book" w:cs="Segoe UI"/>
          <w:color w:val="244061" w:themeColor="accent1" w:themeShade="80"/>
          <w:sz w:val="20"/>
          <w:szCs w:val="20"/>
        </w:rPr>
        <w:t>. Por lo que, la base legal para el tratamiento de dichos datos es la ejecución de este convenio</w:t>
      </w:r>
      <w:r>
        <w:rPr>
          <w:rFonts w:ascii="Gotham Book" w:eastAsia="Segoe UI" w:hAnsi="Gotham Book" w:cs="Segoe UI"/>
          <w:color w:val="244061" w:themeColor="accent1" w:themeShade="80"/>
          <w:sz w:val="20"/>
          <w:szCs w:val="20"/>
        </w:rPr>
        <w:t xml:space="preserve">, sin perjuicio de otras bases legitimadoras aplicables conforme a la normativa vigente, tales como el cumplimiento de obligaciones legales y, cuando corresponda, el consentimiento del titular. </w:t>
      </w:r>
    </w:p>
    <w:p w14:paraId="21FA8498" w14:textId="77777777" w:rsidR="00E0620B" w:rsidRPr="003900B7" w:rsidRDefault="00E0620B" w:rsidP="00E0620B">
      <w:pPr>
        <w:pStyle w:val="paragraph"/>
        <w:spacing w:after="0" w:line="276" w:lineRule="auto"/>
        <w:jc w:val="both"/>
        <w:textAlignment w:val="baseline"/>
        <w:rPr>
          <w:rFonts w:ascii="Gotham Book" w:eastAsia="Segoe UI" w:hAnsi="Gotham Book" w:cs="Segoe UI"/>
          <w:color w:val="244061" w:themeColor="accent1" w:themeShade="80"/>
          <w:sz w:val="20"/>
          <w:szCs w:val="20"/>
        </w:rPr>
      </w:pPr>
      <w:r w:rsidRPr="003900B7">
        <w:rPr>
          <w:rFonts w:ascii="Gotham Book" w:eastAsia="Segoe UI" w:hAnsi="Gotham Book" w:cs="Segoe UI"/>
          <w:color w:val="244061" w:themeColor="accent1" w:themeShade="80"/>
          <w:sz w:val="20"/>
          <w:szCs w:val="20"/>
        </w:rPr>
        <w:t>Los datos personales de los firmantes serán conservados durante la vigencia del convenio y, en todo caso, en cumplimiento de los plazos legales de prescripción aplicables o por obligación legal</w:t>
      </w:r>
      <w:r>
        <w:rPr>
          <w:rFonts w:ascii="Gotham Book" w:eastAsia="Segoe UI" w:hAnsi="Gotham Book" w:cs="Segoe UI"/>
          <w:color w:val="244061" w:themeColor="accent1" w:themeShade="80"/>
          <w:sz w:val="20"/>
          <w:szCs w:val="20"/>
        </w:rPr>
        <w:t>, de conformidad con los principios de limitación del plazo de conservación y responsabilidad proactiva.</w:t>
      </w:r>
    </w:p>
    <w:p w14:paraId="22BD8D0B" w14:textId="77777777" w:rsidR="00E0620B" w:rsidRPr="003900B7" w:rsidRDefault="00E0620B" w:rsidP="00E0620B">
      <w:pPr>
        <w:pStyle w:val="paragraph"/>
        <w:spacing w:after="0" w:line="276" w:lineRule="auto"/>
        <w:jc w:val="both"/>
        <w:textAlignment w:val="baseline"/>
        <w:rPr>
          <w:rFonts w:ascii="Gotham Book" w:eastAsia="Segoe UI" w:hAnsi="Gotham Book" w:cs="Segoe UI"/>
          <w:color w:val="244061" w:themeColor="accent1" w:themeShade="80"/>
          <w:sz w:val="20"/>
          <w:szCs w:val="20"/>
        </w:rPr>
      </w:pPr>
      <w:r w:rsidRPr="003900B7">
        <w:rPr>
          <w:rFonts w:ascii="Gotham Book" w:eastAsia="Segoe UI" w:hAnsi="Gotham Book" w:cs="Segoe UI"/>
          <w:color w:val="244061" w:themeColor="accent1" w:themeShade="80"/>
          <w:sz w:val="20"/>
          <w:szCs w:val="20"/>
        </w:rPr>
        <w:t xml:space="preserve">Asimismo, </w:t>
      </w:r>
      <w:r w:rsidRPr="003900B7">
        <w:rPr>
          <w:rFonts w:ascii="Gotham Book" w:eastAsia="Segoe UI" w:hAnsi="Gotham Book" w:cs="Segoe UI"/>
          <w:b/>
          <w:bCs/>
          <w:color w:val="244061" w:themeColor="accent1" w:themeShade="80"/>
          <w:sz w:val="20"/>
          <w:szCs w:val="20"/>
        </w:rPr>
        <w:t>LAS PARTES</w:t>
      </w:r>
      <w:r w:rsidRPr="003900B7">
        <w:rPr>
          <w:rFonts w:ascii="Gotham Book" w:eastAsia="Segoe UI" w:hAnsi="Gotham Book" w:cs="Segoe UI"/>
          <w:color w:val="244061" w:themeColor="accent1" w:themeShade="80"/>
          <w:sz w:val="20"/>
          <w:szCs w:val="20"/>
        </w:rPr>
        <w:t xml:space="preserve"> se comprometen a no ceder los datos personales de los firmantes a terceros, salvo en los casos en que exista una obligación legal, una orden judicial, una solicitud debidamente autorizada</w:t>
      </w:r>
      <w:r>
        <w:rPr>
          <w:rFonts w:ascii="Gotham Book" w:eastAsia="Segoe UI" w:hAnsi="Gotham Book" w:cs="Segoe UI"/>
          <w:color w:val="244061" w:themeColor="accent1" w:themeShade="80"/>
          <w:sz w:val="20"/>
          <w:szCs w:val="20"/>
        </w:rPr>
        <w:t>, o cuando sea necesario para la ejecución del convenio, en cuyo caso se garantizará que dichos terceros actúen en calidad de responsables independientes o encargados del tratamiento, según corresponda, bajo las garantías legales aplicables.</w:t>
      </w:r>
      <w:r w:rsidRPr="003900B7">
        <w:rPr>
          <w:rFonts w:ascii="Gotham Book" w:eastAsia="Segoe UI" w:hAnsi="Gotham Book" w:cs="Segoe UI"/>
          <w:color w:val="244061" w:themeColor="accent1" w:themeShade="80"/>
          <w:sz w:val="20"/>
          <w:szCs w:val="20"/>
        </w:rPr>
        <w:t xml:space="preserve"> Se podrán realizar transferencias internacionales de datos personales a través de las plataformas necesarias para el cumplimiento de este convenio y las operaciones diarias de las partes</w:t>
      </w:r>
      <w:r>
        <w:rPr>
          <w:rFonts w:ascii="Gotham Book" w:eastAsia="Segoe UI" w:hAnsi="Gotham Book" w:cs="Segoe UI"/>
          <w:color w:val="244061" w:themeColor="accent1" w:themeShade="80"/>
          <w:sz w:val="20"/>
          <w:szCs w:val="20"/>
        </w:rPr>
        <w:t xml:space="preserve"> siempre que dichas transferencias cumplan con los requisitos establecidos en la normativa vigente y cuenten con las garantías adecuadas. </w:t>
      </w:r>
      <w:r w:rsidRPr="003900B7">
        <w:rPr>
          <w:rFonts w:ascii="Gotham Book" w:eastAsia="Segoe UI" w:hAnsi="Gotham Book" w:cs="Segoe UI"/>
          <w:b/>
          <w:bCs/>
          <w:color w:val="244061" w:themeColor="accent1" w:themeShade="80"/>
          <w:sz w:val="20"/>
          <w:szCs w:val="20"/>
        </w:rPr>
        <w:t>LAS PARTES</w:t>
      </w:r>
      <w:r w:rsidRPr="003900B7">
        <w:rPr>
          <w:rFonts w:ascii="Gotham Book" w:eastAsia="Segoe UI" w:hAnsi="Gotham Book" w:cs="Segoe UI"/>
          <w:color w:val="244061" w:themeColor="accent1" w:themeShade="80"/>
          <w:sz w:val="20"/>
          <w:szCs w:val="20"/>
        </w:rPr>
        <w:t xml:space="preserve"> se comprometen a implementar las medidas de seguridad y garantías adecuadas para proteger dichos datos en todo momento.</w:t>
      </w:r>
    </w:p>
    <w:p w14:paraId="5CD89FF5" w14:textId="77777777" w:rsidR="00E0620B" w:rsidRPr="003900B7" w:rsidRDefault="00E0620B" w:rsidP="00E0620B">
      <w:pPr>
        <w:pStyle w:val="paragraph"/>
        <w:spacing w:line="276" w:lineRule="auto"/>
        <w:jc w:val="both"/>
        <w:rPr>
          <w:rFonts w:ascii="Gotham Book" w:eastAsia="Segoe UI" w:hAnsi="Gotham Book" w:cs="Segoe UI"/>
          <w:color w:val="244061" w:themeColor="accent1" w:themeShade="80"/>
          <w:sz w:val="20"/>
          <w:szCs w:val="20"/>
        </w:rPr>
      </w:pPr>
      <w:r w:rsidRPr="003900B7">
        <w:rPr>
          <w:rFonts w:ascii="Gotham Book" w:eastAsia="Segoe UI" w:hAnsi="Gotham Book" w:cs="Segoe UI"/>
          <w:color w:val="244061" w:themeColor="accent1" w:themeShade="80"/>
          <w:sz w:val="20"/>
          <w:szCs w:val="20"/>
        </w:rPr>
        <w:t>Cada una de las partes será responsable de la correcta gestión de los datos personales recabados en este documento o adquiridos como consecuencia de la relación contractual establecida,</w:t>
      </w:r>
      <w:r>
        <w:rPr>
          <w:rFonts w:ascii="Gotham Book" w:eastAsia="Segoe UI" w:hAnsi="Gotham Book" w:cs="Segoe UI"/>
          <w:color w:val="244061" w:themeColor="accent1" w:themeShade="80"/>
          <w:sz w:val="20"/>
          <w:szCs w:val="20"/>
        </w:rPr>
        <w:t xml:space="preserve"> actuando como responsables independientes del tratamiento,</w:t>
      </w:r>
      <w:r w:rsidRPr="003900B7">
        <w:rPr>
          <w:rFonts w:ascii="Gotham Book" w:eastAsia="Segoe UI" w:hAnsi="Gotham Book" w:cs="Segoe UI"/>
          <w:color w:val="244061" w:themeColor="accent1" w:themeShade="80"/>
          <w:sz w:val="20"/>
          <w:szCs w:val="20"/>
        </w:rPr>
        <w:t xml:space="preserve"> con el objetivo de mantener la relación contractual, gestionar el proyecto y ejecutar el convenio. Además, garantizarán el ejercicio de los derechos de los titulares de los datos, quienes podrán dirigir cualquier solicitud o comunicación a las direcciones físicas de cada parte que figuran en la parte superior de este convenio.</w:t>
      </w:r>
    </w:p>
    <w:p w14:paraId="7D7D6659" w14:textId="77777777" w:rsidR="00E0620B" w:rsidRPr="003900B7" w:rsidRDefault="00E0620B" w:rsidP="00E0620B">
      <w:pPr>
        <w:pStyle w:val="paragraph"/>
        <w:spacing w:after="0" w:line="276" w:lineRule="auto"/>
        <w:jc w:val="both"/>
        <w:textAlignment w:val="baseline"/>
        <w:rPr>
          <w:rFonts w:ascii="Gotham Book" w:eastAsia="Segoe UI" w:hAnsi="Gotham Book" w:cs="Segoe UI"/>
          <w:color w:val="244061" w:themeColor="accent1" w:themeShade="80"/>
          <w:sz w:val="20"/>
          <w:szCs w:val="20"/>
        </w:rPr>
      </w:pPr>
      <w:r w:rsidRPr="003900B7">
        <w:rPr>
          <w:rFonts w:ascii="Gotham Book" w:eastAsia="Segoe UI" w:hAnsi="Gotham Book" w:cs="Segoe UI"/>
          <w:color w:val="244061" w:themeColor="accent1" w:themeShade="80"/>
          <w:sz w:val="20"/>
          <w:szCs w:val="20"/>
        </w:rPr>
        <w:t>Los firmantes y cualquier otra persona derivada de esta relación contractual tienen el derecho de presentar reclamaciones ante la Autoridad de Protección de Datos Personales, de acuerdo con la normativa vigente.</w:t>
      </w:r>
    </w:p>
    <w:p w14:paraId="4ECC5732" w14:textId="77777777" w:rsidR="00E0620B" w:rsidRPr="003900B7" w:rsidRDefault="00E0620B" w:rsidP="00E0620B">
      <w:pPr>
        <w:pStyle w:val="paragraph"/>
        <w:spacing w:after="0" w:line="276" w:lineRule="auto"/>
        <w:jc w:val="both"/>
        <w:textAlignment w:val="baseline"/>
        <w:rPr>
          <w:rFonts w:ascii="Gotham Book" w:eastAsia="Segoe UI" w:hAnsi="Gotham Book" w:cs="Segoe UI"/>
          <w:color w:val="244061" w:themeColor="accent1" w:themeShade="80"/>
          <w:sz w:val="20"/>
          <w:szCs w:val="20"/>
        </w:rPr>
      </w:pPr>
      <w:r w:rsidRPr="003900B7">
        <w:rPr>
          <w:rFonts w:ascii="Gotham Book" w:eastAsia="Segoe UI" w:hAnsi="Gotham Book" w:cs="Segoe UI"/>
          <w:color w:val="244061" w:themeColor="accent1" w:themeShade="80"/>
          <w:sz w:val="20"/>
          <w:szCs w:val="20"/>
        </w:rPr>
        <w:t xml:space="preserve">Para cualquier comunicación relacionada con la protección de datos personales por parte de CEDIA, pueden dirigirse al correo electrónico: </w:t>
      </w:r>
      <w:hyperlink r:id="rId8">
        <w:r w:rsidRPr="003900B7">
          <w:rPr>
            <w:rStyle w:val="Hipervnculo"/>
            <w:rFonts w:ascii="Gotham Book" w:eastAsia="Segoe UI" w:hAnsi="Gotham Book" w:cs="Segoe UI"/>
            <w:b/>
            <w:bCs/>
            <w:color w:val="244061" w:themeColor="accent1" w:themeShade="80"/>
            <w:sz w:val="20"/>
            <w:szCs w:val="20"/>
          </w:rPr>
          <w:t>protecciondatos@cedia.org.ec</w:t>
        </w:r>
      </w:hyperlink>
      <w:r w:rsidRPr="003900B7">
        <w:rPr>
          <w:rFonts w:ascii="Gotham Book" w:eastAsia="Segoe UI" w:hAnsi="Gotham Book" w:cs="Segoe UI"/>
          <w:color w:val="244061" w:themeColor="accent1" w:themeShade="80"/>
          <w:sz w:val="20"/>
          <w:szCs w:val="20"/>
        </w:rPr>
        <w:t>.</w:t>
      </w:r>
    </w:p>
    <w:p w14:paraId="103A048A" w14:textId="77777777" w:rsidR="00E0620B" w:rsidRPr="003900B7" w:rsidRDefault="00E0620B" w:rsidP="00E0620B">
      <w:pPr>
        <w:pStyle w:val="paragraph"/>
        <w:spacing w:line="276" w:lineRule="auto"/>
        <w:jc w:val="both"/>
        <w:rPr>
          <w:rFonts w:ascii="Gotham Book" w:eastAsia="Segoe UI" w:hAnsi="Gotham Book" w:cs="Segoe UI"/>
          <w:color w:val="244061" w:themeColor="accent1" w:themeShade="80"/>
          <w:sz w:val="20"/>
          <w:szCs w:val="20"/>
        </w:rPr>
      </w:pPr>
      <w:r w:rsidRPr="003900B7">
        <w:rPr>
          <w:rFonts w:ascii="Gotham Book" w:eastAsia="Segoe UI" w:hAnsi="Gotham Book" w:cs="Segoe UI"/>
          <w:color w:val="244061" w:themeColor="accent1" w:themeShade="80"/>
          <w:sz w:val="20"/>
          <w:szCs w:val="20"/>
        </w:rPr>
        <w:t xml:space="preserve">Para más información, se pone a disposición de los interesados la Política de Privacidad y Protección de Datos Personales en el siguiente enlace: </w:t>
      </w:r>
      <w:hyperlink r:id="rId9">
        <w:r w:rsidRPr="003900B7">
          <w:rPr>
            <w:rStyle w:val="Hipervnculo"/>
            <w:rFonts w:ascii="Gotham Book" w:eastAsia="Segoe UI" w:hAnsi="Gotham Book" w:cs="Segoe UI"/>
            <w:color w:val="244061" w:themeColor="accent1" w:themeShade="80"/>
            <w:sz w:val="20"/>
            <w:szCs w:val="20"/>
          </w:rPr>
          <w:t>https://cedia.edu.ec/politica-de-privacidad/</w:t>
        </w:r>
      </w:hyperlink>
      <w:r w:rsidRPr="003900B7">
        <w:rPr>
          <w:rFonts w:ascii="Gotham Book" w:eastAsia="Segoe UI" w:hAnsi="Gotham Book" w:cs="Segoe UI"/>
          <w:color w:val="244061" w:themeColor="accent1" w:themeShade="80"/>
          <w:sz w:val="20"/>
          <w:szCs w:val="20"/>
        </w:rPr>
        <w:t>.</w:t>
      </w:r>
    </w:p>
    <w:p w14:paraId="1CCCE0C6" w14:textId="77777777" w:rsidR="00E0620B" w:rsidRPr="003900B7" w:rsidRDefault="00E0620B" w:rsidP="00E0620B">
      <w:pPr>
        <w:pStyle w:val="paragraph"/>
        <w:spacing w:after="0" w:line="276" w:lineRule="auto"/>
        <w:jc w:val="both"/>
        <w:textAlignment w:val="baseline"/>
        <w:rPr>
          <w:rFonts w:ascii="Gotham Book" w:eastAsia="Segoe UI" w:hAnsi="Gotham Book" w:cs="Segoe UI"/>
          <w:color w:val="244061" w:themeColor="accent1" w:themeShade="80"/>
          <w:sz w:val="20"/>
          <w:szCs w:val="20"/>
        </w:rPr>
      </w:pPr>
      <w:r w:rsidRPr="003900B7">
        <w:rPr>
          <w:rFonts w:ascii="Gotham Book" w:eastAsia="Segoe UI" w:hAnsi="Gotham Book" w:cs="Segoe UI"/>
          <w:color w:val="244061" w:themeColor="accent1" w:themeShade="80"/>
          <w:sz w:val="20"/>
          <w:szCs w:val="20"/>
        </w:rPr>
        <w:t xml:space="preserve">Debido a la naturaleza y el objeto de este convenio, no se llevará a cabo un tratamiento de datos personales que vaya más allá de lo estrictamente necesario, </w:t>
      </w:r>
      <w:r>
        <w:rPr>
          <w:rFonts w:ascii="Gotham Book" w:eastAsia="Segoe UI" w:hAnsi="Gotham Book" w:cs="Segoe UI"/>
          <w:color w:val="244061" w:themeColor="accent1" w:themeShade="80"/>
          <w:sz w:val="20"/>
          <w:szCs w:val="20"/>
        </w:rPr>
        <w:t xml:space="preserve">en aplicación de los principios de minimización, proporcionalidad y finalidad, </w:t>
      </w:r>
      <w:r w:rsidRPr="003900B7">
        <w:rPr>
          <w:rFonts w:ascii="Gotham Book" w:eastAsia="Segoe UI" w:hAnsi="Gotham Book" w:cs="Segoe UI"/>
          <w:color w:val="244061" w:themeColor="accent1" w:themeShade="80"/>
          <w:sz w:val="20"/>
          <w:szCs w:val="20"/>
        </w:rPr>
        <w:t xml:space="preserve">para ello la Universidad se obliga a: </w:t>
      </w:r>
    </w:p>
    <w:p w14:paraId="7AD7E012" w14:textId="77777777" w:rsidR="00E0620B" w:rsidRPr="003900B7" w:rsidRDefault="00E0620B" w:rsidP="00E0620B">
      <w:pPr>
        <w:pStyle w:val="Prrafodelista"/>
        <w:numPr>
          <w:ilvl w:val="0"/>
          <w:numId w:val="382"/>
        </w:numPr>
        <w:spacing w:beforeAutospacing="1" w:after="0" w:afterAutospacing="1" w:line="276" w:lineRule="auto"/>
        <w:jc w:val="both"/>
        <w:rPr>
          <w:rFonts w:ascii="Gotham Book" w:eastAsia="Segoe UI" w:hAnsi="Gotham Book" w:cs="Segoe UI"/>
          <w:color w:val="244061" w:themeColor="accent1" w:themeShade="80"/>
          <w:sz w:val="20"/>
          <w:szCs w:val="20"/>
        </w:rPr>
      </w:pPr>
      <w:r w:rsidRPr="003900B7">
        <w:rPr>
          <w:rFonts w:ascii="Gotham Book" w:eastAsia="Segoe UI" w:hAnsi="Gotham Book" w:cs="Segoe UI"/>
          <w:color w:val="244061" w:themeColor="accent1" w:themeShade="80"/>
          <w:sz w:val="20"/>
          <w:szCs w:val="20"/>
        </w:rPr>
        <w:t>Garantizar la protección y confidencialidad de los datos personales que se recolecten, procesen o utilicen en el marco del desarrollo del proyecto o investigación. En caso de que la ejecución del proyecto implique el tratamiento de datos personales, incluyendo, pero no limitándose a, información obtenida mediante encuestas, entrevistas, análisis biológicos o cualquier otro medio, la Universidad deberá asegurar que dicho tratamiento se realice con las medidas de seguridad conforme a la normativa vigente en materia de protección de datos personales y a los principios éticos aplicables a la investigación</w:t>
      </w:r>
      <w:r>
        <w:rPr>
          <w:rFonts w:ascii="Gotham Book" w:eastAsia="Segoe UI" w:hAnsi="Gotham Book" w:cs="Segoe UI"/>
          <w:color w:val="244061" w:themeColor="accent1" w:themeShade="80"/>
          <w:sz w:val="20"/>
          <w:szCs w:val="20"/>
        </w:rPr>
        <w:t>, lo cual incluye la obtención de bases legitimadoras adecuadas, como el consentimiento informado cuando corresponda.</w:t>
      </w:r>
    </w:p>
    <w:p w14:paraId="46BC1211" w14:textId="77777777" w:rsidR="00E0620B" w:rsidRPr="003900B7" w:rsidRDefault="00E0620B" w:rsidP="00E0620B">
      <w:pPr>
        <w:pStyle w:val="Prrafodelista"/>
        <w:numPr>
          <w:ilvl w:val="0"/>
          <w:numId w:val="382"/>
        </w:numPr>
        <w:spacing w:beforeAutospacing="1" w:after="0" w:afterAutospacing="1" w:line="276" w:lineRule="auto"/>
        <w:jc w:val="both"/>
        <w:rPr>
          <w:rFonts w:ascii="Gotham Book" w:eastAsia="Segoe UI" w:hAnsi="Gotham Book" w:cs="Segoe UI"/>
          <w:color w:val="244061" w:themeColor="accent1" w:themeShade="80"/>
          <w:sz w:val="20"/>
          <w:szCs w:val="20"/>
        </w:rPr>
      </w:pPr>
      <w:r w:rsidRPr="003900B7">
        <w:rPr>
          <w:rFonts w:ascii="Gotham Book" w:eastAsia="Segoe UI" w:hAnsi="Gotham Book" w:cs="Segoe UI"/>
          <w:color w:val="244061" w:themeColor="accent1" w:themeShade="80"/>
          <w:sz w:val="20"/>
          <w:szCs w:val="20"/>
        </w:rPr>
        <w:t>Asimismo, la Universidad tiene la obligación de adoptar las medidas técnicas y organizativas necesarias para anonimizar los datos personales antes de compartir, transferir o remitir cualquier información o resultado a CEDIA o a terceros.</w:t>
      </w:r>
      <w:r w:rsidRPr="003900B7">
        <w:rPr>
          <w:rFonts w:ascii="Gotham Book" w:eastAsia="Segoe" w:hAnsi="Gotham Book" w:cs="Segoe"/>
          <w:color w:val="244061" w:themeColor="accent1" w:themeShade="80"/>
          <w:sz w:val="20"/>
          <w:szCs w:val="20"/>
        </w:rPr>
        <w:t xml:space="preserve"> En consecuencia, los datos personales del proyecto no deberán ser compartidos, transferidos ni enviados a CEDIA </w:t>
      </w:r>
      <w:r>
        <w:rPr>
          <w:rFonts w:ascii="Gotham Book" w:eastAsia="Segoe" w:hAnsi="Gotham Book" w:cs="Segoe"/>
          <w:color w:val="244061" w:themeColor="accent1" w:themeShade="80"/>
          <w:sz w:val="20"/>
          <w:szCs w:val="20"/>
        </w:rPr>
        <w:t>salvo que resulte estrictamente necesario y justificado para la ejecución del convenio, en cuyo caso deberán aplicarse medidas de anonimizarían o contar con una base legal habilitante</w:t>
      </w:r>
      <w:r w:rsidRPr="003900B7">
        <w:rPr>
          <w:rFonts w:ascii="Gotham Book" w:eastAsia="Segoe" w:hAnsi="Gotham Book" w:cs="Segoe"/>
          <w:color w:val="244061" w:themeColor="accent1" w:themeShade="80"/>
          <w:sz w:val="20"/>
          <w:szCs w:val="20"/>
        </w:rPr>
        <w:t xml:space="preserve">, ya que dicha entidad no requiere esta información. Por lo tanto, su envío queda </w:t>
      </w:r>
      <w:r>
        <w:rPr>
          <w:rFonts w:ascii="Gotham Book" w:eastAsia="Segoe" w:hAnsi="Gotham Book" w:cs="Segoe"/>
          <w:color w:val="244061" w:themeColor="accent1" w:themeShade="80"/>
          <w:sz w:val="20"/>
          <w:szCs w:val="20"/>
        </w:rPr>
        <w:t>restringido y condicionado al cumplimiento de la normativa aplicable</w:t>
      </w:r>
      <w:r w:rsidRPr="003900B7">
        <w:rPr>
          <w:rFonts w:ascii="Gotham Book" w:eastAsia="Segoe" w:hAnsi="Gotham Book" w:cs="Segoe"/>
          <w:color w:val="244061" w:themeColor="accent1" w:themeShade="80"/>
          <w:sz w:val="20"/>
          <w:szCs w:val="20"/>
        </w:rPr>
        <w:t>.</w:t>
      </w:r>
    </w:p>
    <w:p w14:paraId="380DF603" w14:textId="77777777" w:rsidR="00E0620B" w:rsidRPr="003900B7" w:rsidRDefault="00E0620B" w:rsidP="00E0620B">
      <w:pPr>
        <w:pStyle w:val="Prrafodelista"/>
        <w:numPr>
          <w:ilvl w:val="0"/>
          <w:numId w:val="382"/>
        </w:numPr>
        <w:spacing w:beforeAutospacing="1" w:after="0" w:afterAutospacing="1" w:line="276" w:lineRule="auto"/>
        <w:jc w:val="both"/>
        <w:rPr>
          <w:rFonts w:ascii="Gotham Book" w:eastAsia="Segoe UI" w:hAnsi="Gotham Book" w:cs="Segoe UI"/>
          <w:color w:val="244061" w:themeColor="accent1" w:themeShade="80"/>
          <w:sz w:val="20"/>
          <w:szCs w:val="20"/>
        </w:rPr>
      </w:pPr>
      <w:r w:rsidRPr="003900B7">
        <w:rPr>
          <w:rFonts w:ascii="Gotham Book" w:eastAsia="Segoe UI" w:hAnsi="Gotham Book" w:cs="Segoe UI"/>
          <w:color w:val="244061" w:themeColor="accent1" w:themeShade="80"/>
          <w:sz w:val="20"/>
          <w:szCs w:val="20"/>
        </w:rPr>
        <w:t xml:space="preserve">El correcto tratamiento, resguardo, </w:t>
      </w:r>
      <w:proofErr w:type="spellStart"/>
      <w:r w:rsidRPr="003900B7">
        <w:rPr>
          <w:rFonts w:ascii="Gotham Book" w:eastAsia="Segoe UI" w:hAnsi="Gotham Book" w:cs="Segoe UI"/>
          <w:color w:val="244061" w:themeColor="accent1" w:themeShade="80"/>
          <w:sz w:val="20"/>
          <w:szCs w:val="20"/>
        </w:rPr>
        <w:t>anonimización</w:t>
      </w:r>
      <w:proofErr w:type="spellEnd"/>
      <w:r w:rsidRPr="003900B7">
        <w:rPr>
          <w:rFonts w:ascii="Gotham Book" w:eastAsia="Segoe UI" w:hAnsi="Gotham Book" w:cs="Segoe UI"/>
          <w:color w:val="244061" w:themeColor="accent1" w:themeShade="80"/>
          <w:sz w:val="20"/>
          <w:szCs w:val="20"/>
        </w:rPr>
        <w:t xml:space="preserve"> y uso de los datos personales será de exclusiva responsabilidad de la Universidad, sus investigadores y personal participante en el proyecto, eximiendo a CEDIA de cualquier responsabilidad derivada de un uso indebido o tratamiento inadecuado de los mismos</w:t>
      </w:r>
      <w:r>
        <w:rPr>
          <w:rFonts w:ascii="Gotham Book" w:eastAsia="Segoe UI" w:hAnsi="Gotham Book" w:cs="Segoe UI"/>
          <w:color w:val="244061" w:themeColor="accent1" w:themeShade="80"/>
          <w:sz w:val="20"/>
          <w:szCs w:val="20"/>
        </w:rPr>
        <w:t>, sin perjuicio de las responsabilidades que le correspondan conforme a la normativa vigente en caso de actuaciones propias.</w:t>
      </w:r>
    </w:p>
    <w:p w14:paraId="0AA390C8" w14:textId="77777777" w:rsidR="00E0620B" w:rsidRPr="003900B7" w:rsidRDefault="00E0620B" w:rsidP="00E0620B">
      <w:pPr>
        <w:spacing w:line="276" w:lineRule="auto"/>
        <w:jc w:val="both"/>
        <w:rPr>
          <w:rFonts w:ascii="Gotham Book" w:hAnsi="Gotham Book" w:cs="Arial"/>
          <w:color w:val="244061" w:themeColor="accent1" w:themeShade="80"/>
          <w:sz w:val="20"/>
          <w:szCs w:val="20"/>
        </w:rPr>
      </w:pPr>
      <w:r w:rsidRPr="003900B7">
        <w:rPr>
          <w:rFonts w:ascii="Gotham Book" w:hAnsi="Gotham Book"/>
          <w:b/>
          <w:bCs/>
          <w:color w:val="244061" w:themeColor="accent1" w:themeShade="80"/>
          <w:sz w:val="20"/>
          <w:szCs w:val="20"/>
        </w:rPr>
        <w:t>CLÁUSULA</w:t>
      </w:r>
      <w:r w:rsidRPr="003900B7">
        <w:rPr>
          <w:rFonts w:ascii="Gotham Book" w:hAnsi="Gotham Book" w:cs="Arial"/>
          <w:b/>
          <w:color w:val="244061" w:themeColor="accent1" w:themeShade="80"/>
          <w:sz w:val="20"/>
          <w:szCs w:val="20"/>
        </w:rPr>
        <w:t xml:space="preserve"> DÉCIMA CUARTA. - CONFIDENCIALIDAD Y USO DE LA INFORMACIÓN</w:t>
      </w:r>
    </w:p>
    <w:p w14:paraId="3FF60B45" w14:textId="77777777" w:rsidR="00E0620B" w:rsidRPr="003900B7" w:rsidRDefault="00E0620B" w:rsidP="00E0620B">
      <w:pPr>
        <w:spacing w:line="276" w:lineRule="auto"/>
        <w:jc w:val="both"/>
        <w:rPr>
          <w:rFonts w:ascii="Gotham Book" w:hAnsi="Gotham Book" w:cs="Arial"/>
          <w:color w:val="244061" w:themeColor="accent1" w:themeShade="80"/>
          <w:sz w:val="20"/>
          <w:szCs w:val="20"/>
        </w:rPr>
      </w:pPr>
    </w:p>
    <w:p w14:paraId="5D1B1BE6" w14:textId="77777777" w:rsidR="00E0620B" w:rsidRPr="003900B7" w:rsidRDefault="00E0620B" w:rsidP="00E0620B">
      <w:pPr>
        <w:autoSpaceDE w:val="0"/>
        <w:adjustRightInd w:val="0"/>
        <w:spacing w:after="240" w:line="276" w:lineRule="auto"/>
        <w:contextualSpacing/>
        <w:jc w:val="both"/>
        <w:rPr>
          <w:rFonts w:ascii="Gotham Book" w:hAnsi="Gotham Book" w:cs="Arial"/>
          <w:color w:val="244061" w:themeColor="accent1" w:themeShade="80"/>
          <w:sz w:val="20"/>
          <w:szCs w:val="20"/>
        </w:rPr>
      </w:pPr>
      <w:r w:rsidRPr="003900B7">
        <w:rPr>
          <w:rFonts w:ascii="Gotham Book" w:hAnsi="Gotham Book" w:cs="Arial"/>
          <w:color w:val="244061" w:themeColor="accent1" w:themeShade="80"/>
          <w:sz w:val="20"/>
          <w:szCs w:val="20"/>
        </w:rPr>
        <w:t>Las partes acuerdan que, durante el desarrollo del presente Convenio, no podrán divulgar la “Información Confidencial” derivada del presente convenio, incluyendo el PROYECTO I+D+i y su desarrollo, misma que deberá ser identificada como tal, para lo cual podrá emplearse los términos “Confidencial”, “Reservado”, “SECRETO”, etc. Asimismo, las partes se comprometen a tomar todas las medidas que sean necesarias para preservar la confidencialidad respecto de cualquier información relacionada y mantener restringido el acceso a la misma</w:t>
      </w:r>
      <w:r>
        <w:rPr>
          <w:rFonts w:ascii="Gotham Book" w:hAnsi="Gotham Book" w:cs="Arial"/>
          <w:color w:val="244061" w:themeColor="accent1" w:themeShade="80"/>
          <w:sz w:val="20"/>
          <w:szCs w:val="20"/>
        </w:rPr>
        <w:t xml:space="preserve">, </w:t>
      </w:r>
      <w:r w:rsidRPr="00062DC5">
        <w:rPr>
          <w:rFonts w:ascii="Gotham Book" w:hAnsi="Gotham Book" w:cs="Arial"/>
          <w:color w:val="244061" w:themeColor="accent1" w:themeShade="80"/>
          <w:sz w:val="20"/>
          <w:szCs w:val="20"/>
        </w:rPr>
        <w:t>incluyendo medidas razonables de seguridad, control de acceso y deber de reserva respecto del personal, investigadores, colaboradores, proveedores o terceros que pudieran tener acceso a dicha información.</w:t>
      </w:r>
    </w:p>
    <w:p w14:paraId="740A2B7B" w14:textId="77777777" w:rsidR="00E0620B" w:rsidRPr="003900B7" w:rsidRDefault="00E0620B" w:rsidP="00E0620B">
      <w:pPr>
        <w:pStyle w:val="NormalWeb"/>
        <w:spacing w:before="240" w:beforeAutospacing="0" w:after="240" w:afterAutospacing="0" w:line="276" w:lineRule="auto"/>
        <w:jc w:val="both"/>
        <w:rPr>
          <w:rFonts w:ascii="Gotham Book" w:eastAsia="Times New Roman" w:hAnsi="Gotham Book"/>
          <w:color w:val="244061" w:themeColor="accent1" w:themeShade="80"/>
          <w:lang w:eastAsia="zh-CN"/>
        </w:rPr>
      </w:pPr>
      <w:r w:rsidRPr="003900B7">
        <w:rPr>
          <w:rFonts w:ascii="Gotham Book" w:hAnsi="Gotham Book" w:cs="Arial"/>
          <w:color w:val="244061" w:themeColor="accent1" w:themeShade="80"/>
        </w:rPr>
        <w:t>Las partes se comprometen a mantener confidencialidad respecto a las actividades materia de este Convenio, hasta un año después del término de la vigencia del presente instrumento</w:t>
      </w:r>
      <w:r w:rsidRPr="003900B7">
        <w:rPr>
          <w:rFonts w:ascii="Gotham Book" w:eastAsia="Times New Roman" w:hAnsi="Gotham Book" w:cs="Arial"/>
          <w:color w:val="244061" w:themeColor="accent1" w:themeShade="80"/>
          <w:lang w:eastAsia="zh-CN"/>
        </w:rPr>
        <w:t>, a menos que existieran acuerdos adicionales por escrito que amplíen este plazo.</w:t>
      </w:r>
      <w:r>
        <w:rPr>
          <w:rFonts w:ascii="Gotham Book" w:eastAsia="Times New Roman" w:hAnsi="Gotham Book" w:cs="Arial"/>
          <w:color w:val="244061" w:themeColor="accent1" w:themeShade="80"/>
          <w:lang w:eastAsia="zh-CN"/>
        </w:rPr>
        <w:t xml:space="preserve"> </w:t>
      </w:r>
      <w:r w:rsidRPr="00062DC5">
        <w:rPr>
          <w:rFonts w:ascii="Gotham Book" w:eastAsia="Times New Roman" w:hAnsi="Gotham Book" w:cs="Arial"/>
          <w:color w:val="244061" w:themeColor="accent1" w:themeShade="80"/>
          <w:lang w:eastAsia="zh-CN"/>
        </w:rPr>
        <w:t>No obstante, cuando la información confidencial incluya datos personales, información sensible, secretos comerciales, know-how, resultados no divulgados o información susceptible de protección por propiedad intelectual, el deber de confidencialidad se mantendrá mientras dicha información conserve tal carácter o mientras resulte exigible conforme a la normativa aplicable.</w:t>
      </w:r>
    </w:p>
    <w:p w14:paraId="45330139" w14:textId="77777777" w:rsidR="00E0620B" w:rsidRPr="003900B7" w:rsidRDefault="00E0620B" w:rsidP="00E0620B">
      <w:pPr>
        <w:autoSpaceDE w:val="0"/>
        <w:adjustRightInd w:val="0"/>
        <w:spacing w:after="240" w:line="276" w:lineRule="auto"/>
        <w:contextualSpacing/>
        <w:jc w:val="both"/>
        <w:rPr>
          <w:rFonts w:ascii="Gotham Book" w:hAnsi="Gotham Book" w:cs="Arial"/>
          <w:color w:val="244061" w:themeColor="accent1" w:themeShade="80"/>
          <w:sz w:val="20"/>
          <w:szCs w:val="20"/>
        </w:rPr>
      </w:pPr>
      <w:r w:rsidRPr="003900B7">
        <w:rPr>
          <w:rFonts w:ascii="Gotham Book" w:hAnsi="Gotham Book" w:cs="Arial"/>
          <w:color w:val="244061" w:themeColor="accent1" w:themeShade="80"/>
          <w:sz w:val="20"/>
          <w:szCs w:val="20"/>
        </w:rPr>
        <w:t>La información derivada de este Convenio o del Proyecto I+D+i incluyendo su propuesta y desarrollo, no será divulgada a un tercero sin la previa autorización por escrito de las partes. Esta autorización será solicitada por escrito a la otra parte con quince días de anticipación. Si al término de este plazo, la parte solicitante no recibe respuesta, se entenderá que la otra parte ha otorgado su consentimiento siempre que no se trate de datos personales, en cuyo caso se deberá estar a lo dispuesto en la Ley Orgánica de Protección de Datos Personales y su Reglamento.</w:t>
      </w:r>
    </w:p>
    <w:p w14:paraId="50C2C524" w14:textId="77777777" w:rsidR="00E0620B" w:rsidRPr="003900B7" w:rsidRDefault="00E0620B" w:rsidP="00E0620B">
      <w:pPr>
        <w:autoSpaceDE w:val="0"/>
        <w:adjustRightInd w:val="0"/>
        <w:spacing w:after="240" w:line="276" w:lineRule="auto"/>
        <w:contextualSpacing/>
        <w:jc w:val="both"/>
        <w:rPr>
          <w:rFonts w:ascii="Gotham Book" w:hAnsi="Gotham Book" w:cs="Arial"/>
          <w:color w:val="244061" w:themeColor="accent1" w:themeShade="80"/>
          <w:sz w:val="20"/>
          <w:szCs w:val="20"/>
        </w:rPr>
      </w:pPr>
    </w:p>
    <w:p w14:paraId="5B11E352" w14:textId="77777777" w:rsidR="00E0620B" w:rsidRPr="00062DC5" w:rsidRDefault="00E0620B" w:rsidP="00E0620B">
      <w:pPr>
        <w:autoSpaceDE w:val="0"/>
        <w:adjustRightInd w:val="0"/>
        <w:spacing w:after="240" w:line="276" w:lineRule="auto"/>
        <w:contextualSpacing/>
        <w:jc w:val="both"/>
        <w:rPr>
          <w:rFonts w:ascii="Gotham Book" w:hAnsi="Gotham Book" w:cs="Arial"/>
          <w:color w:val="244061" w:themeColor="accent1" w:themeShade="80"/>
          <w:sz w:val="20"/>
          <w:szCs w:val="20"/>
        </w:rPr>
      </w:pPr>
      <w:r w:rsidRPr="003900B7">
        <w:rPr>
          <w:rFonts w:ascii="Gotham Book" w:hAnsi="Gotham Book" w:cs="Arial"/>
          <w:color w:val="244061" w:themeColor="accent1" w:themeShade="80"/>
          <w:sz w:val="20"/>
          <w:szCs w:val="20"/>
        </w:rPr>
        <w:t>Ninguna de las partes usará el nombre de las otras partes para propaganda, publicidad, notas, etiquetado de productos o servicio, o para cualquier otro propósito, a menos de que cuente con el consentimiento expreso y por escrito de la otra parte.  Sin embargo, las partes acuerdan permitir la colocación de su logo institucional como aliado estratégico en los medios de difusión institucional previa notificación a la otra parte</w:t>
      </w:r>
      <w:r>
        <w:rPr>
          <w:rFonts w:ascii="Gotham Book" w:hAnsi="Gotham Book" w:cs="Arial"/>
          <w:color w:val="244061" w:themeColor="accent1" w:themeShade="80"/>
          <w:sz w:val="20"/>
          <w:szCs w:val="20"/>
        </w:rPr>
        <w:t xml:space="preserve">, </w:t>
      </w:r>
      <w:r w:rsidRPr="00062DC5">
        <w:rPr>
          <w:rFonts w:ascii="Gotham Book" w:hAnsi="Gotham Book" w:cs="Arial"/>
          <w:color w:val="244061" w:themeColor="accent1" w:themeShade="80"/>
          <w:sz w:val="20"/>
          <w:szCs w:val="20"/>
        </w:rPr>
        <w:t>siempre que dicho uso sea estrictamente institucional, no implique aprobación técnica, comercial o reputacional del contenido divulgado, ni suponga la comunicación de datos personales, resultados protegidos o información confidencial del Proyecto I+D+i sin autorización expresa.</w:t>
      </w:r>
    </w:p>
    <w:p w14:paraId="584ABA8C" w14:textId="77777777" w:rsidR="00E0620B" w:rsidRPr="003900B7" w:rsidRDefault="00E0620B" w:rsidP="00E0620B">
      <w:pPr>
        <w:autoSpaceDE w:val="0"/>
        <w:adjustRightInd w:val="0"/>
        <w:spacing w:after="240" w:line="276" w:lineRule="auto"/>
        <w:contextualSpacing/>
        <w:jc w:val="both"/>
        <w:rPr>
          <w:rFonts w:ascii="Gotham Book" w:hAnsi="Gotham Book" w:cs="Arial"/>
          <w:color w:val="244061" w:themeColor="accent1" w:themeShade="80"/>
          <w:sz w:val="20"/>
          <w:szCs w:val="20"/>
        </w:rPr>
      </w:pPr>
    </w:p>
    <w:p w14:paraId="45E36D11" w14:textId="77777777" w:rsidR="00E0620B" w:rsidRPr="003900B7" w:rsidRDefault="00E0620B" w:rsidP="00E0620B">
      <w:pPr>
        <w:pStyle w:val="Ttulo2"/>
        <w:spacing w:line="276" w:lineRule="auto"/>
        <w:jc w:val="both"/>
        <w:rPr>
          <w:rFonts w:ascii="Gotham Book" w:hAnsi="Gotham Book"/>
          <w:b/>
          <w:color w:val="244061" w:themeColor="accent1" w:themeShade="80"/>
          <w:sz w:val="20"/>
          <w:szCs w:val="20"/>
        </w:rPr>
      </w:pPr>
      <w:r w:rsidRPr="003900B7">
        <w:rPr>
          <w:rFonts w:ascii="Gotham Book" w:hAnsi="Gotham Book"/>
          <w:b/>
          <w:bCs/>
          <w:color w:val="244061" w:themeColor="accent1" w:themeShade="80"/>
          <w:sz w:val="20"/>
          <w:szCs w:val="20"/>
        </w:rPr>
        <w:t>CLÁUSULA</w:t>
      </w:r>
      <w:r w:rsidRPr="003900B7">
        <w:rPr>
          <w:rFonts w:ascii="Gotham Book" w:hAnsi="Gotham Book"/>
          <w:b/>
          <w:color w:val="244061" w:themeColor="accent1" w:themeShade="80"/>
          <w:sz w:val="20"/>
          <w:szCs w:val="20"/>
        </w:rPr>
        <w:t xml:space="preserve"> DÉCIMA QUINTA. - NATURALEZA</w:t>
      </w:r>
      <w:r w:rsidRPr="003900B7">
        <w:rPr>
          <w:rFonts w:ascii="Gotham Book" w:hAnsi="Gotham Book"/>
          <w:b/>
          <w:color w:val="244061" w:themeColor="accent1" w:themeShade="80"/>
          <w:spacing w:val="-6"/>
          <w:sz w:val="20"/>
          <w:szCs w:val="20"/>
        </w:rPr>
        <w:t xml:space="preserve"> </w:t>
      </w:r>
      <w:r w:rsidRPr="003900B7">
        <w:rPr>
          <w:rFonts w:ascii="Gotham Book" w:hAnsi="Gotham Book"/>
          <w:b/>
          <w:color w:val="244061" w:themeColor="accent1" w:themeShade="80"/>
          <w:sz w:val="20"/>
          <w:szCs w:val="20"/>
        </w:rPr>
        <w:t>Y</w:t>
      </w:r>
      <w:r w:rsidRPr="003900B7">
        <w:rPr>
          <w:rFonts w:ascii="Gotham Book" w:hAnsi="Gotham Book"/>
          <w:b/>
          <w:color w:val="244061" w:themeColor="accent1" w:themeShade="80"/>
          <w:spacing w:val="-4"/>
          <w:sz w:val="20"/>
          <w:szCs w:val="20"/>
        </w:rPr>
        <w:t xml:space="preserve"> </w:t>
      </w:r>
      <w:r w:rsidRPr="003900B7">
        <w:rPr>
          <w:rFonts w:ascii="Gotham Book" w:hAnsi="Gotham Book"/>
          <w:b/>
          <w:color w:val="244061" w:themeColor="accent1" w:themeShade="80"/>
          <w:sz w:val="20"/>
          <w:szCs w:val="20"/>
        </w:rPr>
        <w:t>EXENCIONES</w:t>
      </w:r>
      <w:r w:rsidRPr="003900B7">
        <w:rPr>
          <w:rFonts w:ascii="Gotham Book" w:hAnsi="Gotham Book"/>
          <w:b/>
          <w:color w:val="244061" w:themeColor="accent1" w:themeShade="80"/>
          <w:spacing w:val="-4"/>
          <w:sz w:val="20"/>
          <w:szCs w:val="20"/>
        </w:rPr>
        <w:t xml:space="preserve"> </w:t>
      </w:r>
      <w:r w:rsidRPr="003900B7">
        <w:rPr>
          <w:rFonts w:ascii="Gotham Book" w:hAnsi="Gotham Book"/>
          <w:b/>
          <w:color w:val="244061" w:themeColor="accent1" w:themeShade="80"/>
          <w:sz w:val="20"/>
          <w:szCs w:val="20"/>
        </w:rPr>
        <w:t>LABORALES</w:t>
      </w:r>
      <w:r w:rsidRPr="003900B7">
        <w:rPr>
          <w:rFonts w:ascii="Gotham Book" w:hAnsi="Gotham Book"/>
          <w:b/>
          <w:color w:val="244061" w:themeColor="accent1" w:themeShade="80"/>
          <w:spacing w:val="-5"/>
          <w:sz w:val="20"/>
          <w:szCs w:val="20"/>
        </w:rPr>
        <w:t xml:space="preserve"> </w:t>
      </w:r>
      <w:r w:rsidRPr="003900B7">
        <w:rPr>
          <w:rFonts w:ascii="Gotham Book" w:hAnsi="Gotham Book"/>
          <w:b/>
          <w:color w:val="244061" w:themeColor="accent1" w:themeShade="80"/>
          <w:sz w:val="20"/>
          <w:szCs w:val="20"/>
        </w:rPr>
        <w:t>Y</w:t>
      </w:r>
      <w:r w:rsidRPr="003900B7">
        <w:rPr>
          <w:rFonts w:ascii="Gotham Book" w:hAnsi="Gotham Book"/>
          <w:b/>
          <w:color w:val="244061" w:themeColor="accent1" w:themeShade="80"/>
          <w:spacing w:val="-4"/>
          <w:sz w:val="20"/>
          <w:szCs w:val="20"/>
        </w:rPr>
        <w:t xml:space="preserve"> </w:t>
      </w:r>
      <w:r w:rsidRPr="003900B7">
        <w:rPr>
          <w:rFonts w:ascii="Gotham Book" w:hAnsi="Gotham Book"/>
          <w:b/>
          <w:color w:val="244061" w:themeColor="accent1" w:themeShade="80"/>
          <w:sz w:val="20"/>
          <w:szCs w:val="20"/>
        </w:rPr>
        <w:t>FINANCIERAS</w:t>
      </w:r>
    </w:p>
    <w:p w14:paraId="40DC07B5" w14:textId="77777777" w:rsidR="00E0620B" w:rsidRPr="003900B7" w:rsidRDefault="00E0620B" w:rsidP="00E0620B">
      <w:pPr>
        <w:pStyle w:val="Ttulo2"/>
        <w:spacing w:line="276" w:lineRule="auto"/>
        <w:jc w:val="both"/>
        <w:rPr>
          <w:rFonts w:ascii="Gotham Book" w:hAnsi="Gotham Book"/>
          <w:b/>
          <w:color w:val="244061" w:themeColor="accent1" w:themeShade="80"/>
          <w:sz w:val="20"/>
          <w:szCs w:val="20"/>
        </w:rPr>
      </w:pPr>
      <w:r w:rsidRPr="003900B7">
        <w:rPr>
          <w:rFonts w:ascii="Gotham Book" w:hAnsi="Gotham Book"/>
          <w:color w:val="244061" w:themeColor="accent1" w:themeShade="80"/>
          <w:sz w:val="20"/>
          <w:szCs w:val="20"/>
        </w:rPr>
        <w:t>El presente convenio es de naturaleza estrictamente civil,</w:t>
      </w:r>
      <w:r w:rsidRPr="003900B7">
        <w:rPr>
          <w:rFonts w:ascii="Gotham Book" w:hAnsi="Gotham Book"/>
          <w:color w:val="244061" w:themeColor="accent1" w:themeShade="80"/>
          <w:spacing w:val="1"/>
          <w:sz w:val="20"/>
          <w:szCs w:val="20"/>
        </w:rPr>
        <w:t xml:space="preserve"> </w:t>
      </w:r>
      <w:r w:rsidRPr="003900B7">
        <w:rPr>
          <w:rFonts w:ascii="Gotham Book" w:hAnsi="Gotham Book"/>
          <w:color w:val="244061" w:themeColor="accent1" w:themeShade="80"/>
          <w:sz w:val="20"/>
          <w:szCs w:val="20"/>
        </w:rPr>
        <w:t>no existe relación laboral</w:t>
      </w:r>
      <w:r w:rsidRPr="003900B7">
        <w:rPr>
          <w:rFonts w:ascii="Gotham Book" w:hAnsi="Gotham Book"/>
          <w:color w:val="244061" w:themeColor="accent1" w:themeShade="80"/>
          <w:spacing w:val="1"/>
          <w:sz w:val="20"/>
          <w:szCs w:val="20"/>
        </w:rPr>
        <w:t xml:space="preserve"> </w:t>
      </w:r>
      <w:r w:rsidRPr="003900B7">
        <w:rPr>
          <w:rFonts w:ascii="Gotham Book" w:hAnsi="Gotham Book"/>
          <w:color w:val="244061" w:themeColor="accent1" w:themeShade="80"/>
          <w:sz w:val="20"/>
          <w:szCs w:val="20"/>
        </w:rPr>
        <w:t>alguna entre las</w:t>
      </w:r>
      <w:r w:rsidRPr="003900B7">
        <w:rPr>
          <w:rFonts w:ascii="Gotham Book" w:hAnsi="Gotham Book"/>
          <w:color w:val="244061" w:themeColor="accent1" w:themeShade="80"/>
          <w:spacing w:val="1"/>
          <w:sz w:val="20"/>
          <w:szCs w:val="20"/>
        </w:rPr>
        <w:t xml:space="preserve"> </w:t>
      </w:r>
      <w:r w:rsidRPr="003900B7">
        <w:rPr>
          <w:rFonts w:ascii="Gotham Book" w:hAnsi="Gotham Book"/>
          <w:color w:val="244061" w:themeColor="accent1" w:themeShade="80"/>
          <w:sz w:val="20"/>
          <w:szCs w:val="20"/>
        </w:rPr>
        <w:t>partes</w:t>
      </w:r>
      <w:r w:rsidRPr="003900B7">
        <w:rPr>
          <w:rFonts w:ascii="Gotham Book" w:hAnsi="Gotham Book"/>
          <w:color w:val="244061" w:themeColor="accent1" w:themeShade="80"/>
          <w:spacing w:val="-4"/>
          <w:sz w:val="20"/>
          <w:szCs w:val="20"/>
        </w:rPr>
        <w:t xml:space="preserve"> </w:t>
      </w:r>
      <w:r w:rsidRPr="003900B7">
        <w:rPr>
          <w:rFonts w:ascii="Gotham Book" w:hAnsi="Gotham Book"/>
          <w:color w:val="244061" w:themeColor="accent1" w:themeShade="80"/>
          <w:sz w:val="20"/>
          <w:szCs w:val="20"/>
        </w:rPr>
        <w:t>y</w:t>
      </w:r>
      <w:r w:rsidRPr="003900B7">
        <w:rPr>
          <w:rFonts w:ascii="Gotham Book" w:hAnsi="Gotham Book"/>
          <w:color w:val="244061" w:themeColor="accent1" w:themeShade="80"/>
          <w:spacing w:val="-10"/>
          <w:sz w:val="20"/>
          <w:szCs w:val="20"/>
        </w:rPr>
        <w:t xml:space="preserve"> </w:t>
      </w:r>
      <w:r w:rsidRPr="003900B7">
        <w:rPr>
          <w:rFonts w:ascii="Gotham Book" w:hAnsi="Gotham Book"/>
          <w:color w:val="244061" w:themeColor="accent1" w:themeShade="80"/>
          <w:sz w:val="20"/>
          <w:szCs w:val="20"/>
        </w:rPr>
        <w:t>los</w:t>
      </w:r>
      <w:r w:rsidRPr="003900B7">
        <w:rPr>
          <w:rFonts w:ascii="Gotham Book" w:hAnsi="Gotham Book"/>
          <w:color w:val="244061" w:themeColor="accent1" w:themeShade="80"/>
          <w:spacing w:val="-10"/>
          <w:sz w:val="20"/>
          <w:szCs w:val="20"/>
        </w:rPr>
        <w:t xml:space="preserve"> </w:t>
      </w:r>
      <w:r w:rsidRPr="003900B7">
        <w:rPr>
          <w:rFonts w:ascii="Gotham Book" w:hAnsi="Gotham Book"/>
          <w:color w:val="244061" w:themeColor="accent1" w:themeShade="80"/>
          <w:sz w:val="20"/>
          <w:szCs w:val="20"/>
        </w:rPr>
        <w:t>términos</w:t>
      </w:r>
      <w:r w:rsidRPr="003900B7">
        <w:rPr>
          <w:rFonts w:ascii="Gotham Book" w:hAnsi="Gotham Book"/>
          <w:color w:val="244061" w:themeColor="accent1" w:themeShade="80"/>
          <w:spacing w:val="-8"/>
          <w:sz w:val="20"/>
          <w:szCs w:val="20"/>
        </w:rPr>
        <w:t xml:space="preserve"> </w:t>
      </w:r>
      <w:r w:rsidRPr="003900B7">
        <w:rPr>
          <w:rFonts w:ascii="Gotham Book" w:hAnsi="Gotham Book"/>
          <w:color w:val="244061" w:themeColor="accent1" w:themeShade="80"/>
          <w:sz w:val="20"/>
          <w:szCs w:val="20"/>
        </w:rPr>
        <w:t>del</w:t>
      </w:r>
      <w:r w:rsidRPr="003900B7">
        <w:rPr>
          <w:rFonts w:ascii="Gotham Book" w:hAnsi="Gotham Book"/>
          <w:color w:val="244061" w:themeColor="accent1" w:themeShade="80"/>
          <w:spacing w:val="-8"/>
          <w:sz w:val="20"/>
          <w:szCs w:val="20"/>
        </w:rPr>
        <w:t xml:space="preserve"> </w:t>
      </w:r>
      <w:r w:rsidRPr="003900B7">
        <w:rPr>
          <w:rFonts w:ascii="Gotham Book" w:hAnsi="Gotham Book"/>
          <w:color w:val="244061" w:themeColor="accent1" w:themeShade="80"/>
          <w:sz w:val="20"/>
          <w:szCs w:val="20"/>
        </w:rPr>
        <w:t>mismo</w:t>
      </w:r>
      <w:r w:rsidRPr="003900B7">
        <w:rPr>
          <w:rFonts w:ascii="Gotham Book" w:hAnsi="Gotham Book"/>
          <w:color w:val="244061" w:themeColor="accent1" w:themeShade="80"/>
          <w:spacing w:val="-10"/>
          <w:sz w:val="20"/>
          <w:szCs w:val="20"/>
        </w:rPr>
        <w:t xml:space="preserve"> </w:t>
      </w:r>
      <w:r w:rsidRPr="003900B7">
        <w:rPr>
          <w:rFonts w:ascii="Gotham Book" w:hAnsi="Gotham Book"/>
          <w:color w:val="244061" w:themeColor="accent1" w:themeShade="80"/>
          <w:sz w:val="20"/>
          <w:szCs w:val="20"/>
        </w:rPr>
        <w:t>deben</w:t>
      </w:r>
      <w:r w:rsidRPr="003900B7">
        <w:rPr>
          <w:rFonts w:ascii="Gotham Book" w:hAnsi="Gotham Book"/>
          <w:color w:val="244061" w:themeColor="accent1" w:themeShade="80"/>
          <w:spacing w:val="-11"/>
          <w:sz w:val="20"/>
          <w:szCs w:val="20"/>
        </w:rPr>
        <w:t xml:space="preserve"> </w:t>
      </w:r>
      <w:r w:rsidRPr="003900B7">
        <w:rPr>
          <w:rFonts w:ascii="Gotham Book" w:hAnsi="Gotham Book"/>
          <w:color w:val="244061" w:themeColor="accent1" w:themeShade="80"/>
          <w:sz w:val="20"/>
          <w:szCs w:val="20"/>
        </w:rPr>
        <w:t>interpretarse</w:t>
      </w:r>
      <w:r w:rsidRPr="003900B7">
        <w:rPr>
          <w:rFonts w:ascii="Gotham Book" w:hAnsi="Gotham Book"/>
          <w:color w:val="244061" w:themeColor="accent1" w:themeShade="80"/>
          <w:spacing w:val="-8"/>
          <w:sz w:val="20"/>
          <w:szCs w:val="20"/>
        </w:rPr>
        <w:t xml:space="preserve"> </w:t>
      </w:r>
      <w:r w:rsidRPr="003900B7">
        <w:rPr>
          <w:rFonts w:ascii="Gotham Book" w:hAnsi="Gotham Book"/>
          <w:color w:val="244061" w:themeColor="accent1" w:themeShade="80"/>
          <w:sz w:val="20"/>
          <w:szCs w:val="20"/>
        </w:rPr>
        <w:t>en</w:t>
      </w:r>
      <w:r w:rsidRPr="003900B7">
        <w:rPr>
          <w:rFonts w:ascii="Gotham Book" w:hAnsi="Gotham Book"/>
          <w:color w:val="244061" w:themeColor="accent1" w:themeShade="80"/>
          <w:spacing w:val="-7"/>
          <w:sz w:val="20"/>
          <w:szCs w:val="20"/>
        </w:rPr>
        <w:t xml:space="preserve"> </w:t>
      </w:r>
      <w:r w:rsidRPr="003900B7">
        <w:rPr>
          <w:rFonts w:ascii="Gotham Book" w:hAnsi="Gotham Book"/>
          <w:color w:val="244061" w:themeColor="accent1" w:themeShade="80"/>
          <w:sz w:val="20"/>
          <w:szCs w:val="20"/>
        </w:rPr>
        <w:t>un</w:t>
      </w:r>
      <w:r w:rsidRPr="003900B7">
        <w:rPr>
          <w:rFonts w:ascii="Gotham Book" w:hAnsi="Gotham Book"/>
          <w:color w:val="244061" w:themeColor="accent1" w:themeShade="80"/>
          <w:spacing w:val="-9"/>
          <w:sz w:val="20"/>
          <w:szCs w:val="20"/>
        </w:rPr>
        <w:t xml:space="preserve"> </w:t>
      </w:r>
      <w:r w:rsidRPr="003900B7">
        <w:rPr>
          <w:rFonts w:ascii="Gotham Book" w:hAnsi="Gotham Book"/>
          <w:color w:val="244061" w:themeColor="accent1" w:themeShade="80"/>
          <w:sz w:val="20"/>
          <w:szCs w:val="20"/>
        </w:rPr>
        <w:t>sentido</w:t>
      </w:r>
      <w:r w:rsidRPr="003900B7">
        <w:rPr>
          <w:rFonts w:ascii="Gotham Book" w:hAnsi="Gotham Book"/>
          <w:color w:val="244061" w:themeColor="accent1" w:themeShade="80"/>
          <w:spacing w:val="-7"/>
          <w:sz w:val="20"/>
          <w:szCs w:val="20"/>
        </w:rPr>
        <w:t xml:space="preserve"> </w:t>
      </w:r>
      <w:r w:rsidRPr="003900B7">
        <w:rPr>
          <w:rFonts w:ascii="Gotham Book" w:hAnsi="Gotham Book"/>
          <w:color w:val="244061" w:themeColor="accent1" w:themeShade="80"/>
          <w:sz w:val="20"/>
          <w:szCs w:val="20"/>
        </w:rPr>
        <w:t>literal,</w:t>
      </w:r>
      <w:r w:rsidRPr="003900B7">
        <w:rPr>
          <w:rFonts w:ascii="Gotham Book" w:hAnsi="Gotham Book"/>
          <w:color w:val="244061" w:themeColor="accent1" w:themeShade="80"/>
          <w:spacing w:val="-10"/>
          <w:sz w:val="20"/>
          <w:szCs w:val="20"/>
        </w:rPr>
        <w:t xml:space="preserve"> </w:t>
      </w:r>
      <w:r w:rsidRPr="003900B7">
        <w:rPr>
          <w:rFonts w:ascii="Gotham Book" w:hAnsi="Gotham Book"/>
          <w:color w:val="244061" w:themeColor="accent1" w:themeShade="80"/>
          <w:sz w:val="20"/>
          <w:szCs w:val="20"/>
        </w:rPr>
        <w:t>cuyo</w:t>
      </w:r>
      <w:r w:rsidRPr="003900B7">
        <w:rPr>
          <w:rFonts w:ascii="Gotham Book" w:hAnsi="Gotham Book"/>
          <w:color w:val="244061" w:themeColor="accent1" w:themeShade="80"/>
          <w:spacing w:val="-8"/>
          <w:sz w:val="20"/>
          <w:szCs w:val="20"/>
        </w:rPr>
        <w:t xml:space="preserve"> </w:t>
      </w:r>
      <w:r w:rsidRPr="003900B7">
        <w:rPr>
          <w:rFonts w:ascii="Gotham Book" w:hAnsi="Gotham Book"/>
          <w:color w:val="244061" w:themeColor="accent1" w:themeShade="80"/>
          <w:sz w:val="20"/>
          <w:szCs w:val="20"/>
        </w:rPr>
        <w:t>objeto</w:t>
      </w:r>
      <w:r w:rsidRPr="003900B7">
        <w:rPr>
          <w:rFonts w:ascii="Gotham Book" w:hAnsi="Gotham Book"/>
          <w:color w:val="244061" w:themeColor="accent1" w:themeShade="80"/>
          <w:spacing w:val="-9"/>
          <w:sz w:val="20"/>
          <w:szCs w:val="20"/>
        </w:rPr>
        <w:t xml:space="preserve"> </w:t>
      </w:r>
      <w:r w:rsidRPr="003900B7">
        <w:rPr>
          <w:rFonts w:ascii="Gotham Book" w:hAnsi="Gotham Book"/>
          <w:color w:val="244061" w:themeColor="accent1" w:themeShade="80"/>
          <w:sz w:val="20"/>
          <w:szCs w:val="20"/>
        </w:rPr>
        <w:t>revela</w:t>
      </w:r>
      <w:r w:rsidRPr="003900B7">
        <w:rPr>
          <w:rFonts w:ascii="Gotham Book" w:hAnsi="Gotham Book"/>
          <w:color w:val="244061" w:themeColor="accent1" w:themeShade="80"/>
          <w:spacing w:val="-10"/>
          <w:sz w:val="20"/>
          <w:szCs w:val="20"/>
        </w:rPr>
        <w:t xml:space="preserve"> </w:t>
      </w:r>
      <w:r w:rsidRPr="003900B7">
        <w:rPr>
          <w:rFonts w:ascii="Gotham Book" w:hAnsi="Gotham Book"/>
          <w:color w:val="244061" w:themeColor="accent1" w:themeShade="80"/>
          <w:sz w:val="20"/>
          <w:szCs w:val="20"/>
        </w:rPr>
        <w:t>claramente</w:t>
      </w:r>
      <w:r w:rsidRPr="003900B7">
        <w:rPr>
          <w:rFonts w:ascii="Gotham Book" w:hAnsi="Gotham Book"/>
          <w:color w:val="244061" w:themeColor="accent1" w:themeShade="80"/>
          <w:spacing w:val="-53"/>
          <w:sz w:val="20"/>
          <w:szCs w:val="20"/>
        </w:rPr>
        <w:t xml:space="preserve"> </w:t>
      </w:r>
      <w:r w:rsidRPr="003900B7">
        <w:rPr>
          <w:rFonts w:ascii="Gotham Book" w:hAnsi="Gotham Book"/>
          <w:color w:val="244061" w:themeColor="accent1" w:themeShade="80"/>
          <w:sz w:val="20"/>
          <w:szCs w:val="20"/>
        </w:rPr>
        <w:t>la intención de las partes,</w:t>
      </w:r>
      <w:r w:rsidRPr="003900B7">
        <w:rPr>
          <w:rFonts w:ascii="Gotham Book" w:hAnsi="Gotham Book"/>
          <w:color w:val="244061" w:themeColor="accent1" w:themeShade="80"/>
          <w:spacing w:val="1"/>
          <w:sz w:val="20"/>
          <w:szCs w:val="20"/>
        </w:rPr>
        <w:t xml:space="preserve"> </w:t>
      </w:r>
      <w:r w:rsidRPr="003900B7">
        <w:rPr>
          <w:rFonts w:ascii="Gotham Book" w:hAnsi="Gotham Book"/>
          <w:color w:val="244061" w:themeColor="accent1" w:themeShade="80"/>
          <w:sz w:val="20"/>
          <w:szCs w:val="20"/>
        </w:rPr>
        <w:t>el personal docente o administrativo que intervenga</w:t>
      </w:r>
      <w:r w:rsidRPr="003900B7">
        <w:rPr>
          <w:rFonts w:ascii="Gotham Book" w:hAnsi="Gotham Book"/>
          <w:color w:val="244061" w:themeColor="accent1" w:themeShade="80"/>
          <w:spacing w:val="1"/>
          <w:sz w:val="20"/>
          <w:szCs w:val="20"/>
        </w:rPr>
        <w:t xml:space="preserve"> </w:t>
      </w:r>
      <w:r w:rsidRPr="003900B7">
        <w:rPr>
          <w:rFonts w:ascii="Gotham Book" w:hAnsi="Gotham Book"/>
          <w:color w:val="244061" w:themeColor="accent1" w:themeShade="80"/>
          <w:sz w:val="20"/>
          <w:szCs w:val="20"/>
        </w:rPr>
        <w:t>en su cumplimiento,</w:t>
      </w:r>
      <w:r w:rsidRPr="003900B7">
        <w:rPr>
          <w:rFonts w:ascii="Gotham Book" w:hAnsi="Gotham Book"/>
          <w:color w:val="244061" w:themeColor="accent1" w:themeShade="80"/>
          <w:spacing w:val="1"/>
          <w:sz w:val="20"/>
          <w:szCs w:val="20"/>
        </w:rPr>
        <w:t xml:space="preserve"> </w:t>
      </w:r>
      <w:r w:rsidRPr="003900B7">
        <w:rPr>
          <w:rFonts w:ascii="Gotham Book" w:hAnsi="Gotham Book"/>
          <w:color w:val="244061" w:themeColor="accent1" w:themeShade="80"/>
          <w:sz w:val="20"/>
          <w:szCs w:val="20"/>
        </w:rPr>
        <w:t>estará a cuenta y cargo de su empleador en la modalidad que a bien tuvieren, por lo tanto el presente</w:t>
      </w:r>
      <w:r w:rsidRPr="003900B7">
        <w:rPr>
          <w:rFonts w:ascii="Gotham Book" w:hAnsi="Gotham Book"/>
          <w:color w:val="244061" w:themeColor="accent1" w:themeShade="80"/>
          <w:spacing w:val="1"/>
          <w:sz w:val="20"/>
          <w:szCs w:val="20"/>
        </w:rPr>
        <w:t xml:space="preserve"> </w:t>
      </w:r>
      <w:r w:rsidRPr="003900B7">
        <w:rPr>
          <w:rFonts w:ascii="Gotham Book" w:hAnsi="Gotham Book"/>
          <w:color w:val="244061" w:themeColor="accent1" w:themeShade="80"/>
          <w:sz w:val="20"/>
          <w:szCs w:val="20"/>
        </w:rPr>
        <w:t>convenio no tiene responsabilidad económica ni laboral, ni de obligaciones derivadas del Código del</w:t>
      </w:r>
      <w:r w:rsidRPr="003900B7">
        <w:rPr>
          <w:rFonts w:ascii="Gotham Book" w:hAnsi="Gotham Book"/>
          <w:color w:val="244061" w:themeColor="accent1" w:themeShade="80"/>
          <w:spacing w:val="1"/>
          <w:sz w:val="20"/>
          <w:szCs w:val="20"/>
        </w:rPr>
        <w:t xml:space="preserve"> </w:t>
      </w:r>
      <w:r w:rsidRPr="003900B7">
        <w:rPr>
          <w:rFonts w:ascii="Gotham Book" w:hAnsi="Gotham Book"/>
          <w:color w:val="244061" w:themeColor="accent1" w:themeShade="80"/>
          <w:sz w:val="20"/>
          <w:szCs w:val="20"/>
        </w:rPr>
        <w:t>Trabajo,</w:t>
      </w:r>
      <w:r w:rsidRPr="003900B7">
        <w:rPr>
          <w:rFonts w:ascii="Gotham Book" w:hAnsi="Gotham Book"/>
          <w:color w:val="244061" w:themeColor="accent1" w:themeShade="80"/>
          <w:spacing w:val="-2"/>
          <w:sz w:val="20"/>
          <w:szCs w:val="20"/>
        </w:rPr>
        <w:t xml:space="preserve"> </w:t>
      </w:r>
      <w:r w:rsidRPr="003900B7">
        <w:rPr>
          <w:rFonts w:ascii="Gotham Book" w:hAnsi="Gotham Book"/>
          <w:color w:val="244061" w:themeColor="accent1" w:themeShade="80"/>
          <w:sz w:val="20"/>
          <w:szCs w:val="20"/>
        </w:rPr>
        <w:t>de</w:t>
      </w:r>
      <w:r w:rsidRPr="003900B7">
        <w:rPr>
          <w:rFonts w:ascii="Gotham Book" w:hAnsi="Gotham Book"/>
          <w:color w:val="244061" w:themeColor="accent1" w:themeShade="80"/>
          <w:spacing w:val="-1"/>
          <w:sz w:val="20"/>
          <w:szCs w:val="20"/>
        </w:rPr>
        <w:t xml:space="preserve"> </w:t>
      </w:r>
      <w:r w:rsidRPr="003900B7">
        <w:rPr>
          <w:rFonts w:ascii="Gotham Book" w:hAnsi="Gotham Book"/>
          <w:color w:val="244061" w:themeColor="accent1" w:themeShade="80"/>
          <w:sz w:val="20"/>
          <w:szCs w:val="20"/>
        </w:rPr>
        <w:t>la</w:t>
      </w:r>
      <w:r w:rsidRPr="003900B7">
        <w:rPr>
          <w:rFonts w:ascii="Gotham Book" w:hAnsi="Gotham Book"/>
          <w:color w:val="244061" w:themeColor="accent1" w:themeShade="80"/>
          <w:spacing w:val="-3"/>
          <w:sz w:val="20"/>
          <w:szCs w:val="20"/>
        </w:rPr>
        <w:t xml:space="preserve"> </w:t>
      </w:r>
      <w:r w:rsidRPr="003900B7">
        <w:rPr>
          <w:rFonts w:ascii="Gotham Book" w:hAnsi="Gotham Book"/>
          <w:color w:val="244061" w:themeColor="accent1" w:themeShade="80"/>
          <w:sz w:val="20"/>
          <w:szCs w:val="20"/>
        </w:rPr>
        <w:t>Ley</w:t>
      </w:r>
      <w:r w:rsidRPr="003900B7">
        <w:rPr>
          <w:rFonts w:ascii="Gotham Book" w:hAnsi="Gotham Book"/>
          <w:color w:val="244061" w:themeColor="accent1" w:themeShade="80"/>
          <w:spacing w:val="-2"/>
          <w:sz w:val="20"/>
          <w:szCs w:val="20"/>
        </w:rPr>
        <w:t xml:space="preserve"> </w:t>
      </w:r>
      <w:r w:rsidRPr="003900B7">
        <w:rPr>
          <w:rFonts w:ascii="Gotham Book" w:hAnsi="Gotham Book"/>
          <w:color w:val="244061" w:themeColor="accent1" w:themeShade="80"/>
          <w:sz w:val="20"/>
          <w:szCs w:val="20"/>
        </w:rPr>
        <w:t>de</w:t>
      </w:r>
      <w:r w:rsidRPr="003900B7">
        <w:rPr>
          <w:rFonts w:ascii="Gotham Book" w:hAnsi="Gotham Book"/>
          <w:color w:val="244061" w:themeColor="accent1" w:themeShade="80"/>
          <w:spacing w:val="1"/>
          <w:sz w:val="20"/>
          <w:szCs w:val="20"/>
        </w:rPr>
        <w:t xml:space="preserve"> </w:t>
      </w:r>
      <w:r w:rsidRPr="003900B7">
        <w:rPr>
          <w:rFonts w:ascii="Gotham Book" w:hAnsi="Gotham Book"/>
          <w:color w:val="244061" w:themeColor="accent1" w:themeShade="80"/>
          <w:sz w:val="20"/>
          <w:szCs w:val="20"/>
        </w:rPr>
        <w:t>Seguridad Social</w:t>
      </w:r>
      <w:r w:rsidRPr="003900B7">
        <w:rPr>
          <w:rFonts w:ascii="Gotham Book" w:hAnsi="Gotham Book"/>
          <w:color w:val="244061" w:themeColor="accent1" w:themeShade="80"/>
          <w:spacing w:val="2"/>
          <w:sz w:val="20"/>
          <w:szCs w:val="20"/>
        </w:rPr>
        <w:t xml:space="preserve"> </w:t>
      </w:r>
      <w:r w:rsidRPr="003900B7">
        <w:rPr>
          <w:rFonts w:ascii="Gotham Book" w:hAnsi="Gotham Book"/>
          <w:color w:val="244061" w:themeColor="accent1" w:themeShade="80"/>
          <w:sz w:val="20"/>
          <w:szCs w:val="20"/>
        </w:rPr>
        <w:t>y</w:t>
      </w:r>
      <w:r w:rsidRPr="003900B7">
        <w:rPr>
          <w:rFonts w:ascii="Gotham Book" w:hAnsi="Gotham Book"/>
          <w:color w:val="244061" w:themeColor="accent1" w:themeShade="80"/>
          <w:spacing w:val="-5"/>
          <w:sz w:val="20"/>
          <w:szCs w:val="20"/>
        </w:rPr>
        <w:t xml:space="preserve"> </w:t>
      </w:r>
      <w:r w:rsidRPr="003900B7">
        <w:rPr>
          <w:rFonts w:ascii="Gotham Book" w:hAnsi="Gotham Book"/>
          <w:color w:val="244061" w:themeColor="accent1" w:themeShade="80"/>
          <w:sz w:val="20"/>
          <w:szCs w:val="20"/>
        </w:rPr>
        <w:t>más</w:t>
      </w:r>
      <w:r w:rsidRPr="003900B7">
        <w:rPr>
          <w:rFonts w:ascii="Gotham Book" w:hAnsi="Gotham Book"/>
          <w:color w:val="244061" w:themeColor="accent1" w:themeShade="80"/>
          <w:spacing w:val="-1"/>
          <w:sz w:val="20"/>
          <w:szCs w:val="20"/>
        </w:rPr>
        <w:t xml:space="preserve"> </w:t>
      </w:r>
      <w:r w:rsidRPr="003900B7">
        <w:rPr>
          <w:rFonts w:ascii="Gotham Book" w:hAnsi="Gotham Book"/>
          <w:color w:val="244061" w:themeColor="accent1" w:themeShade="80"/>
          <w:sz w:val="20"/>
          <w:szCs w:val="20"/>
        </w:rPr>
        <w:t>leyes</w:t>
      </w:r>
      <w:r w:rsidRPr="003900B7">
        <w:rPr>
          <w:rFonts w:ascii="Gotham Book" w:hAnsi="Gotham Book"/>
          <w:color w:val="244061" w:themeColor="accent1" w:themeShade="80"/>
          <w:spacing w:val="1"/>
          <w:sz w:val="20"/>
          <w:szCs w:val="20"/>
        </w:rPr>
        <w:t xml:space="preserve"> </w:t>
      </w:r>
      <w:r w:rsidRPr="003900B7">
        <w:rPr>
          <w:rFonts w:ascii="Gotham Book" w:hAnsi="Gotham Book"/>
          <w:color w:val="244061" w:themeColor="accent1" w:themeShade="80"/>
          <w:sz w:val="20"/>
          <w:szCs w:val="20"/>
        </w:rPr>
        <w:t>conexas</w:t>
      </w:r>
      <w:r w:rsidRPr="003900B7">
        <w:rPr>
          <w:rFonts w:ascii="Gotham Book" w:hAnsi="Gotham Book"/>
          <w:color w:val="244061" w:themeColor="accent1" w:themeShade="80"/>
          <w:spacing w:val="3"/>
          <w:sz w:val="20"/>
          <w:szCs w:val="20"/>
        </w:rPr>
        <w:t xml:space="preserve"> </w:t>
      </w:r>
      <w:r w:rsidRPr="003900B7">
        <w:rPr>
          <w:rFonts w:ascii="Gotham Book" w:hAnsi="Gotham Book"/>
          <w:color w:val="244061" w:themeColor="accent1" w:themeShade="80"/>
          <w:sz w:val="20"/>
          <w:szCs w:val="20"/>
        </w:rPr>
        <w:t>y</w:t>
      </w:r>
      <w:r w:rsidRPr="003900B7">
        <w:rPr>
          <w:rFonts w:ascii="Gotham Book" w:hAnsi="Gotham Book"/>
          <w:color w:val="244061" w:themeColor="accent1" w:themeShade="80"/>
          <w:spacing w:val="-5"/>
          <w:sz w:val="20"/>
          <w:szCs w:val="20"/>
        </w:rPr>
        <w:t xml:space="preserve"> </w:t>
      </w:r>
      <w:r w:rsidRPr="003900B7">
        <w:rPr>
          <w:rFonts w:ascii="Gotham Book" w:hAnsi="Gotham Book"/>
          <w:color w:val="244061" w:themeColor="accent1" w:themeShade="80"/>
          <w:sz w:val="20"/>
          <w:szCs w:val="20"/>
        </w:rPr>
        <w:t>complementarias</w:t>
      </w:r>
    </w:p>
    <w:p w14:paraId="54207F1F" w14:textId="77777777" w:rsidR="00E0620B" w:rsidRPr="003900B7" w:rsidRDefault="00E0620B" w:rsidP="00E0620B">
      <w:pPr>
        <w:pStyle w:val="Ttulo2"/>
        <w:spacing w:line="276" w:lineRule="auto"/>
        <w:jc w:val="both"/>
        <w:rPr>
          <w:rFonts w:ascii="Gotham Book" w:hAnsi="Gotham Book"/>
          <w:b/>
          <w:color w:val="244061" w:themeColor="accent1" w:themeShade="80"/>
          <w:sz w:val="20"/>
          <w:szCs w:val="20"/>
        </w:rPr>
      </w:pPr>
      <w:r w:rsidRPr="003900B7">
        <w:rPr>
          <w:rFonts w:ascii="Gotham Book" w:hAnsi="Gotham Book"/>
          <w:b/>
          <w:bCs/>
          <w:color w:val="244061" w:themeColor="accent1" w:themeShade="80"/>
          <w:sz w:val="20"/>
          <w:szCs w:val="20"/>
        </w:rPr>
        <w:t>CLÁUSULA DÉCIMA</w:t>
      </w:r>
      <w:r w:rsidRPr="003900B7">
        <w:rPr>
          <w:rFonts w:ascii="Gotham Book" w:hAnsi="Gotham Book"/>
          <w:b/>
          <w:bCs/>
          <w:color w:val="244061" w:themeColor="accent1" w:themeShade="80"/>
          <w:spacing w:val="-7"/>
          <w:sz w:val="20"/>
          <w:szCs w:val="20"/>
        </w:rPr>
        <w:t xml:space="preserve"> </w:t>
      </w:r>
      <w:r w:rsidRPr="003900B7">
        <w:rPr>
          <w:rFonts w:ascii="Gotham Book" w:hAnsi="Gotham Book"/>
          <w:b/>
          <w:bCs/>
          <w:color w:val="244061" w:themeColor="accent1" w:themeShade="80"/>
          <w:sz w:val="20"/>
          <w:szCs w:val="20"/>
        </w:rPr>
        <w:t>SEXTA. - CONTROVERSIAS</w:t>
      </w:r>
    </w:p>
    <w:p w14:paraId="7DB9B654" w14:textId="77777777" w:rsidR="00E0620B" w:rsidRPr="003900B7" w:rsidRDefault="00E0620B" w:rsidP="00E0620B">
      <w:pPr>
        <w:widowControl w:val="0"/>
        <w:tabs>
          <w:tab w:val="left" w:pos="426"/>
        </w:tabs>
        <w:autoSpaceDE w:val="0"/>
        <w:autoSpaceDN w:val="0"/>
        <w:spacing w:line="276" w:lineRule="auto"/>
        <w:ind w:right="112"/>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1</w:t>
      </w:r>
      <w:r>
        <w:rPr>
          <w:rFonts w:ascii="Gotham Book" w:hAnsi="Gotham Book"/>
          <w:color w:val="244061" w:themeColor="accent1" w:themeShade="80"/>
          <w:sz w:val="20"/>
          <w:szCs w:val="20"/>
        </w:rPr>
        <w:t>6</w:t>
      </w:r>
      <w:r w:rsidRPr="003900B7">
        <w:rPr>
          <w:rFonts w:ascii="Gotham Book" w:hAnsi="Gotham Book"/>
          <w:color w:val="244061" w:themeColor="accent1" w:themeShade="80"/>
          <w:sz w:val="20"/>
          <w:szCs w:val="20"/>
        </w:rPr>
        <w:t>.1 Toda divergencia respecto de la interpretación, cumplimiento o ejecución de este instrumento, en    caso de suscitarse será sometida a un arreglo de forma directa y amistosa, a través de los representantes que suscriben este instrumento, en un lapso no mayor a (10) diez días calendario, contados a partir de la notificación de cualquiera de ellas, señalando la divergencia o controversia.</w:t>
      </w:r>
    </w:p>
    <w:p w14:paraId="5894AE33" w14:textId="77777777" w:rsidR="00E0620B" w:rsidRPr="003900B7" w:rsidRDefault="00E0620B" w:rsidP="00E0620B">
      <w:pPr>
        <w:widowControl w:val="0"/>
        <w:tabs>
          <w:tab w:val="left" w:pos="426"/>
        </w:tabs>
        <w:autoSpaceDE w:val="0"/>
        <w:autoSpaceDN w:val="0"/>
        <w:spacing w:line="276" w:lineRule="auto"/>
        <w:ind w:right="112"/>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 </w:t>
      </w:r>
    </w:p>
    <w:p w14:paraId="5AEBB3C4" w14:textId="77777777" w:rsidR="00E0620B" w:rsidRPr="003900B7" w:rsidRDefault="00E0620B" w:rsidP="00E0620B">
      <w:pPr>
        <w:widowControl w:val="0"/>
        <w:tabs>
          <w:tab w:val="left" w:pos="426"/>
        </w:tabs>
        <w:autoSpaceDE w:val="0"/>
        <w:autoSpaceDN w:val="0"/>
        <w:spacing w:line="276" w:lineRule="auto"/>
        <w:ind w:right="112"/>
        <w:jc w:val="both"/>
        <w:rPr>
          <w:rFonts w:ascii="Gotham Book" w:hAnsi="Gotham Book"/>
          <w:color w:val="244061" w:themeColor="accent1" w:themeShade="80"/>
          <w:sz w:val="20"/>
          <w:szCs w:val="20"/>
        </w:rPr>
      </w:pPr>
      <w:r w:rsidRPr="003900B7">
        <w:rPr>
          <w:rFonts w:ascii="Gotham Book" w:hAnsi="Gotham Book"/>
          <w:color w:val="244061" w:themeColor="accent1" w:themeShade="80"/>
          <w:sz w:val="20"/>
          <w:szCs w:val="20"/>
        </w:rPr>
        <w:t>1</w:t>
      </w:r>
      <w:r>
        <w:rPr>
          <w:rFonts w:ascii="Gotham Book" w:hAnsi="Gotham Book"/>
          <w:color w:val="244061" w:themeColor="accent1" w:themeShade="80"/>
          <w:sz w:val="20"/>
          <w:szCs w:val="20"/>
        </w:rPr>
        <w:t>6</w:t>
      </w:r>
      <w:r w:rsidRPr="003900B7">
        <w:rPr>
          <w:rFonts w:ascii="Gotham Book" w:hAnsi="Gotham Book"/>
          <w:color w:val="244061" w:themeColor="accent1" w:themeShade="80"/>
          <w:sz w:val="20"/>
          <w:szCs w:val="20"/>
        </w:rPr>
        <w:t>.</w:t>
      </w:r>
      <w:r>
        <w:rPr>
          <w:rFonts w:ascii="Gotham Book" w:hAnsi="Gotham Book"/>
          <w:color w:val="244061" w:themeColor="accent1" w:themeShade="80"/>
          <w:sz w:val="20"/>
          <w:szCs w:val="20"/>
        </w:rPr>
        <w:t>2</w:t>
      </w:r>
      <w:r w:rsidRPr="003900B7">
        <w:rPr>
          <w:rFonts w:ascii="Gotham Book" w:hAnsi="Gotham Book"/>
          <w:color w:val="244061" w:themeColor="accent1" w:themeShade="80"/>
          <w:sz w:val="20"/>
          <w:szCs w:val="20"/>
        </w:rPr>
        <w:t xml:space="preserve"> En caso de no lograrse una solución a la controversia suscitada, las partes se someterán al proceso de mediación impartido por el Centro de Mediación y Arbitraje autorizado correspondiente domicilio de la institución accionante, de conformidad con lo dispuesto en la Ley de Arbitraje y Mediación y el Reglamento del Centro.</w:t>
      </w:r>
    </w:p>
    <w:p w14:paraId="1F5C4CDB" w14:textId="77777777" w:rsidR="00E0620B" w:rsidRPr="003900B7" w:rsidRDefault="00E0620B" w:rsidP="00E0620B">
      <w:pPr>
        <w:pStyle w:val="Prrafodelista"/>
        <w:widowControl w:val="0"/>
        <w:tabs>
          <w:tab w:val="left" w:pos="426"/>
        </w:tabs>
        <w:autoSpaceDE w:val="0"/>
        <w:autoSpaceDN w:val="0"/>
        <w:spacing w:line="276" w:lineRule="auto"/>
        <w:ind w:right="112"/>
        <w:jc w:val="both"/>
        <w:rPr>
          <w:rFonts w:ascii="Gotham Book" w:hAnsi="Gotham Book" w:cs="Arial"/>
          <w:color w:val="244061" w:themeColor="accent1" w:themeShade="80"/>
          <w:sz w:val="20"/>
          <w:szCs w:val="20"/>
        </w:rPr>
      </w:pPr>
    </w:p>
    <w:p w14:paraId="32FD418E" w14:textId="77777777" w:rsidR="00E0620B" w:rsidRPr="003900B7" w:rsidRDefault="00E0620B" w:rsidP="00E0620B">
      <w:pPr>
        <w:pStyle w:val="Ttulo2"/>
        <w:spacing w:line="276" w:lineRule="auto"/>
        <w:jc w:val="both"/>
        <w:rPr>
          <w:rFonts w:ascii="Gotham Book" w:hAnsi="Gotham Book"/>
          <w:b/>
          <w:color w:val="244061" w:themeColor="accent1" w:themeShade="80"/>
          <w:sz w:val="20"/>
          <w:szCs w:val="20"/>
        </w:rPr>
      </w:pPr>
      <w:r w:rsidRPr="003900B7">
        <w:rPr>
          <w:rFonts w:ascii="Gotham Book" w:hAnsi="Gotham Book"/>
          <w:b/>
          <w:bCs/>
          <w:color w:val="244061" w:themeColor="accent1" w:themeShade="80"/>
          <w:sz w:val="20"/>
          <w:szCs w:val="20"/>
        </w:rPr>
        <w:t>CLÁUSULA</w:t>
      </w:r>
      <w:r w:rsidRPr="003900B7">
        <w:rPr>
          <w:rFonts w:ascii="Gotham Book" w:hAnsi="Gotham Book"/>
          <w:b/>
          <w:color w:val="244061" w:themeColor="accent1" w:themeShade="80"/>
          <w:sz w:val="20"/>
          <w:szCs w:val="20"/>
        </w:rPr>
        <w:t xml:space="preserve"> DÉCIMA</w:t>
      </w:r>
      <w:r w:rsidRPr="003900B7">
        <w:rPr>
          <w:rFonts w:ascii="Gotham Book" w:hAnsi="Gotham Book"/>
          <w:b/>
          <w:color w:val="244061" w:themeColor="accent1" w:themeShade="80"/>
          <w:spacing w:val="-8"/>
          <w:sz w:val="20"/>
          <w:szCs w:val="20"/>
        </w:rPr>
        <w:t xml:space="preserve"> </w:t>
      </w:r>
      <w:r w:rsidRPr="003900B7">
        <w:rPr>
          <w:rFonts w:ascii="Gotham Book" w:hAnsi="Gotham Book"/>
          <w:b/>
          <w:color w:val="244061" w:themeColor="accent1" w:themeShade="80"/>
          <w:sz w:val="20"/>
          <w:szCs w:val="20"/>
        </w:rPr>
        <w:t>SÉPTIMA. - ACEPTACIÓN</w:t>
      </w:r>
      <w:r w:rsidRPr="003900B7">
        <w:rPr>
          <w:rFonts w:ascii="Gotham Book" w:hAnsi="Gotham Book"/>
          <w:b/>
          <w:color w:val="244061" w:themeColor="accent1" w:themeShade="80"/>
          <w:spacing w:val="-4"/>
          <w:sz w:val="20"/>
          <w:szCs w:val="20"/>
        </w:rPr>
        <w:t xml:space="preserve"> </w:t>
      </w:r>
      <w:r w:rsidRPr="003900B7">
        <w:rPr>
          <w:rFonts w:ascii="Gotham Book" w:hAnsi="Gotham Book"/>
          <w:b/>
          <w:color w:val="244061" w:themeColor="accent1" w:themeShade="80"/>
          <w:sz w:val="20"/>
          <w:szCs w:val="20"/>
        </w:rPr>
        <w:t>Y</w:t>
      </w:r>
      <w:r w:rsidRPr="003900B7">
        <w:rPr>
          <w:rFonts w:ascii="Gotham Book" w:hAnsi="Gotham Book"/>
          <w:b/>
          <w:color w:val="244061" w:themeColor="accent1" w:themeShade="80"/>
          <w:spacing w:val="-3"/>
          <w:sz w:val="20"/>
          <w:szCs w:val="20"/>
        </w:rPr>
        <w:t xml:space="preserve"> </w:t>
      </w:r>
      <w:r w:rsidRPr="003900B7">
        <w:rPr>
          <w:rFonts w:ascii="Gotham Book" w:hAnsi="Gotham Book"/>
          <w:b/>
          <w:color w:val="244061" w:themeColor="accent1" w:themeShade="80"/>
          <w:sz w:val="20"/>
          <w:szCs w:val="20"/>
        </w:rPr>
        <w:t>RATIFICACIÓN</w:t>
      </w:r>
    </w:p>
    <w:p w14:paraId="38C8AFD1" w14:textId="77777777" w:rsidR="00E0620B" w:rsidRPr="003900B7" w:rsidRDefault="00E0620B" w:rsidP="00E0620B">
      <w:pPr>
        <w:pStyle w:val="Ttulo2"/>
        <w:spacing w:line="276" w:lineRule="auto"/>
        <w:jc w:val="both"/>
        <w:rPr>
          <w:rFonts w:ascii="Gotham Book" w:hAnsi="Gotham Book"/>
          <w:b/>
          <w:color w:val="244061" w:themeColor="accent1" w:themeShade="80"/>
          <w:sz w:val="20"/>
          <w:szCs w:val="20"/>
        </w:rPr>
      </w:pPr>
      <w:r w:rsidRPr="003900B7">
        <w:rPr>
          <w:rFonts w:ascii="Gotham Book" w:hAnsi="Gotham Book"/>
          <w:color w:val="244061" w:themeColor="accent1" w:themeShade="80"/>
          <w:sz w:val="20"/>
          <w:szCs w:val="20"/>
        </w:rPr>
        <w:t>Las partes comparecientes se ratifican en todas y cada una de las cláusulas y declaraciones</w:t>
      </w:r>
      <w:r w:rsidRPr="003900B7">
        <w:rPr>
          <w:rFonts w:ascii="Gotham Book" w:hAnsi="Gotham Book"/>
          <w:color w:val="244061" w:themeColor="accent1" w:themeShade="80"/>
          <w:spacing w:val="1"/>
          <w:sz w:val="20"/>
          <w:szCs w:val="20"/>
        </w:rPr>
        <w:t xml:space="preserve"> </w:t>
      </w:r>
      <w:r w:rsidRPr="003900B7">
        <w:rPr>
          <w:rFonts w:ascii="Gotham Book" w:hAnsi="Gotham Book"/>
          <w:color w:val="244061" w:themeColor="accent1" w:themeShade="80"/>
          <w:sz w:val="20"/>
          <w:szCs w:val="20"/>
        </w:rPr>
        <w:t xml:space="preserve">contenidas en el presente convenio, por así convenir a los intereses de sus representadas; expresamente declaran que se encuentran incorporadas a este instrumento todas las disposiciones legales que le sean aplicables </w:t>
      </w:r>
      <w:proofErr w:type="gramStart"/>
      <w:r w:rsidRPr="003900B7">
        <w:rPr>
          <w:rFonts w:ascii="Gotham Book" w:hAnsi="Gotham Book"/>
          <w:color w:val="244061" w:themeColor="accent1" w:themeShade="80"/>
          <w:sz w:val="20"/>
          <w:szCs w:val="20"/>
        </w:rPr>
        <w:t>en razón de</w:t>
      </w:r>
      <w:proofErr w:type="gramEnd"/>
      <w:r w:rsidRPr="003900B7">
        <w:rPr>
          <w:rFonts w:ascii="Gotham Book" w:hAnsi="Gotham Book"/>
          <w:color w:val="244061" w:themeColor="accent1" w:themeShade="80"/>
          <w:sz w:val="20"/>
          <w:szCs w:val="20"/>
        </w:rPr>
        <w:t xml:space="preserve"> su naturaleza.  </w:t>
      </w:r>
    </w:p>
    <w:p w14:paraId="060DA67E" w14:textId="77777777" w:rsidR="00E0620B" w:rsidRPr="003900B7" w:rsidRDefault="00E0620B" w:rsidP="00E0620B">
      <w:pPr>
        <w:pStyle w:val="Textoindependiente"/>
        <w:spacing w:before="1" w:line="276" w:lineRule="auto"/>
        <w:ind w:right="110"/>
        <w:rPr>
          <w:rFonts w:ascii="Gotham Book" w:hAnsi="Gotham Book"/>
          <w:color w:val="244061" w:themeColor="accent1" w:themeShade="80"/>
        </w:rPr>
      </w:pPr>
    </w:p>
    <w:p w14:paraId="54B8E0C7" w14:textId="77777777" w:rsidR="00E0620B" w:rsidRPr="003900B7" w:rsidRDefault="00E0620B" w:rsidP="00E0620B">
      <w:pPr>
        <w:pStyle w:val="Textoindependiente"/>
        <w:spacing w:before="1" w:line="276" w:lineRule="auto"/>
        <w:ind w:right="110"/>
        <w:rPr>
          <w:rFonts w:ascii="Gotham Book" w:hAnsi="Gotham Book"/>
          <w:color w:val="244061" w:themeColor="accent1" w:themeShade="80"/>
        </w:rPr>
      </w:pPr>
      <w:r w:rsidRPr="003900B7">
        <w:rPr>
          <w:rFonts w:ascii="Gotham Book" w:hAnsi="Gotham Book"/>
          <w:color w:val="244061" w:themeColor="accent1" w:themeShade="80"/>
        </w:rPr>
        <w:t>Leído el presente instrumento, las partes aceptan y ratifican en su contenido para ello lo suscriben mediante firma electrónica en las fechas registradas en sus firmas.</w:t>
      </w:r>
    </w:p>
    <w:p w14:paraId="53940430" w14:textId="77777777" w:rsidR="00E0620B" w:rsidRPr="003900B7" w:rsidRDefault="00E0620B" w:rsidP="00E0620B">
      <w:pPr>
        <w:spacing w:line="276" w:lineRule="auto"/>
        <w:jc w:val="both"/>
        <w:rPr>
          <w:rFonts w:ascii="Gotham Book" w:hAnsi="Gotham Book"/>
          <w:color w:val="244061" w:themeColor="accent1" w:themeShade="80"/>
          <w:sz w:val="20"/>
          <w:szCs w:val="20"/>
        </w:rPr>
      </w:pPr>
    </w:p>
    <w:p w14:paraId="707193BB" w14:textId="77777777" w:rsidR="00E0620B" w:rsidRPr="003900B7" w:rsidRDefault="00E0620B" w:rsidP="00E0620B">
      <w:pPr>
        <w:spacing w:line="276" w:lineRule="auto"/>
        <w:jc w:val="both"/>
        <w:rPr>
          <w:rFonts w:ascii="Gotham Book" w:hAnsi="Gotham Book"/>
          <w:color w:val="244061" w:themeColor="accent1" w:themeShade="80"/>
          <w:sz w:val="20"/>
          <w:szCs w:val="20"/>
        </w:rPr>
      </w:pPr>
    </w:p>
    <w:p w14:paraId="503D5528" w14:textId="77777777" w:rsidR="00E0620B" w:rsidRPr="003900B7" w:rsidRDefault="00E0620B" w:rsidP="00E0620B">
      <w:pPr>
        <w:spacing w:line="276" w:lineRule="auto"/>
        <w:jc w:val="both"/>
        <w:rPr>
          <w:rFonts w:ascii="Gotham Book" w:hAnsi="Gotham Book"/>
          <w:color w:val="244061" w:themeColor="accent1" w:themeShade="80"/>
          <w:sz w:val="20"/>
          <w:szCs w:val="20"/>
        </w:rPr>
      </w:pPr>
    </w:p>
    <w:p w14:paraId="5BF8D2D8" w14:textId="77777777" w:rsidR="00E0620B" w:rsidRPr="003900B7" w:rsidRDefault="00E0620B" w:rsidP="00E0620B">
      <w:pPr>
        <w:spacing w:line="276" w:lineRule="auto"/>
        <w:jc w:val="both"/>
        <w:rPr>
          <w:rFonts w:ascii="Gotham Book" w:hAnsi="Gotham Book"/>
          <w:color w:val="244061" w:themeColor="accent1" w:themeShade="80"/>
          <w:sz w:val="20"/>
          <w:szCs w:val="20"/>
        </w:rPr>
      </w:pPr>
    </w:p>
    <w:tbl>
      <w:tblPr>
        <w:tblStyle w:val="Tablaconcuadrcul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1"/>
        <w:gridCol w:w="4161"/>
      </w:tblGrid>
      <w:tr w:rsidR="00E0620B" w:rsidRPr="003900B7" w14:paraId="447E346C" w14:textId="77777777" w:rsidTr="00AC6F0B">
        <w:trPr>
          <w:trHeight w:val="804"/>
          <w:jc w:val="center"/>
        </w:trPr>
        <w:tc>
          <w:tcPr>
            <w:tcW w:w="4161" w:type="dxa"/>
            <w:hideMark/>
          </w:tcPr>
          <w:p w14:paraId="73BD9736" w14:textId="77777777" w:rsidR="00E0620B" w:rsidRPr="003900B7" w:rsidRDefault="00E0620B" w:rsidP="00AC6F0B">
            <w:pPr>
              <w:spacing w:line="276" w:lineRule="auto"/>
              <w:jc w:val="both"/>
              <w:rPr>
                <w:rFonts w:ascii="Gotham Book" w:hAnsi="Gotham Book"/>
                <w:color w:val="244061" w:themeColor="accent1" w:themeShade="80"/>
                <w:sz w:val="20"/>
                <w:szCs w:val="20"/>
                <w:highlight w:val="yellow"/>
              </w:rPr>
            </w:pPr>
            <w:r w:rsidRPr="003900B7">
              <w:rPr>
                <w:rFonts w:ascii="Gotham Book" w:hAnsi="Gotham Book"/>
                <w:color w:val="244061" w:themeColor="accent1" w:themeShade="80"/>
                <w:sz w:val="20"/>
                <w:szCs w:val="20"/>
                <w:highlight w:val="yellow"/>
              </w:rPr>
              <w:t>______________________________</w:t>
            </w:r>
          </w:p>
          <w:p w14:paraId="4B5EDE4A" w14:textId="77777777" w:rsidR="00E0620B" w:rsidRPr="003900B7" w:rsidRDefault="00E0620B" w:rsidP="00AC6F0B">
            <w:pPr>
              <w:spacing w:line="276" w:lineRule="auto"/>
              <w:jc w:val="both"/>
              <w:rPr>
                <w:rFonts w:ascii="Gotham Book" w:hAnsi="Gotham Book"/>
                <w:color w:val="244061" w:themeColor="accent1" w:themeShade="80"/>
                <w:sz w:val="20"/>
                <w:szCs w:val="20"/>
                <w:highlight w:val="yellow"/>
              </w:rPr>
            </w:pPr>
            <w:r w:rsidRPr="003900B7">
              <w:rPr>
                <w:rFonts w:ascii="Gotham Book" w:hAnsi="Gotham Book"/>
                <w:color w:val="244061" w:themeColor="accent1" w:themeShade="80"/>
                <w:sz w:val="20"/>
                <w:szCs w:val="20"/>
                <w:highlight w:val="yellow"/>
              </w:rPr>
              <w:t>Abg. Patricia Flores Orellana.</w:t>
            </w:r>
          </w:p>
          <w:p w14:paraId="11829779" w14:textId="77777777" w:rsidR="00E0620B" w:rsidRPr="003900B7" w:rsidRDefault="00E0620B" w:rsidP="00AC6F0B">
            <w:pPr>
              <w:spacing w:line="276" w:lineRule="auto"/>
              <w:jc w:val="both"/>
              <w:rPr>
                <w:rFonts w:ascii="Gotham Book" w:hAnsi="Gotham Book"/>
                <w:b/>
                <w:color w:val="244061" w:themeColor="accent1" w:themeShade="80"/>
                <w:sz w:val="20"/>
                <w:szCs w:val="20"/>
                <w:highlight w:val="yellow"/>
              </w:rPr>
            </w:pPr>
            <w:r w:rsidRPr="003900B7">
              <w:rPr>
                <w:rFonts w:ascii="Gotham Book" w:hAnsi="Gotham Book"/>
                <w:b/>
                <w:color w:val="244061" w:themeColor="accent1" w:themeShade="80"/>
                <w:sz w:val="20"/>
                <w:szCs w:val="20"/>
                <w:highlight w:val="yellow"/>
              </w:rPr>
              <w:t>Apoderada Especial, CEDIA</w:t>
            </w:r>
          </w:p>
        </w:tc>
        <w:tc>
          <w:tcPr>
            <w:tcW w:w="4161" w:type="dxa"/>
            <w:hideMark/>
          </w:tcPr>
          <w:p w14:paraId="59F9C796" w14:textId="77777777" w:rsidR="00E0620B" w:rsidRPr="003900B7" w:rsidRDefault="00E0620B" w:rsidP="00AC6F0B">
            <w:pPr>
              <w:spacing w:line="276" w:lineRule="auto"/>
              <w:jc w:val="both"/>
              <w:rPr>
                <w:rFonts w:ascii="Gotham Book" w:hAnsi="Gotham Book"/>
                <w:color w:val="244061" w:themeColor="accent1" w:themeShade="80"/>
                <w:sz w:val="20"/>
                <w:szCs w:val="20"/>
                <w:highlight w:val="yellow"/>
              </w:rPr>
            </w:pPr>
            <w:r w:rsidRPr="003900B7">
              <w:rPr>
                <w:rFonts w:ascii="Gotham Book" w:hAnsi="Gotham Book"/>
                <w:color w:val="244061" w:themeColor="accent1" w:themeShade="80"/>
                <w:sz w:val="20"/>
                <w:szCs w:val="20"/>
                <w:highlight w:val="yellow"/>
              </w:rPr>
              <w:t>________________________________</w:t>
            </w:r>
          </w:p>
          <w:p w14:paraId="5E6A9C08" w14:textId="77777777" w:rsidR="00E0620B" w:rsidRPr="003900B7" w:rsidRDefault="00E0620B" w:rsidP="00AC6F0B">
            <w:pPr>
              <w:spacing w:line="276" w:lineRule="auto"/>
              <w:jc w:val="both"/>
              <w:rPr>
                <w:rFonts w:ascii="Gotham Book" w:hAnsi="Gotham Book"/>
                <w:color w:val="244061" w:themeColor="accent1" w:themeShade="80"/>
                <w:sz w:val="20"/>
                <w:szCs w:val="20"/>
                <w:highlight w:val="yellow"/>
              </w:rPr>
            </w:pPr>
            <w:r w:rsidRPr="003900B7">
              <w:rPr>
                <w:rFonts w:ascii="Gotham Book" w:hAnsi="Gotham Book"/>
                <w:color w:val="244061" w:themeColor="accent1" w:themeShade="80"/>
                <w:sz w:val="20"/>
                <w:szCs w:val="20"/>
                <w:highlight w:val="yellow"/>
              </w:rPr>
              <w:t>(NOMBRE REPRESENTANTE LEGAL)</w:t>
            </w:r>
          </w:p>
          <w:p w14:paraId="3AF0D73E" w14:textId="77777777" w:rsidR="00E0620B" w:rsidRPr="003900B7" w:rsidRDefault="00E0620B" w:rsidP="00AC6F0B">
            <w:pPr>
              <w:spacing w:line="276" w:lineRule="auto"/>
              <w:jc w:val="both"/>
              <w:rPr>
                <w:rFonts w:ascii="Gotham Book" w:hAnsi="Gotham Book"/>
                <w:b/>
                <w:color w:val="244061" w:themeColor="accent1" w:themeShade="80"/>
                <w:sz w:val="20"/>
                <w:szCs w:val="20"/>
                <w:highlight w:val="yellow"/>
              </w:rPr>
            </w:pPr>
            <w:r w:rsidRPr="003900B7">
              <w:rPr>
                <w:rFonts w:ascii="Gotham Book" w:hAnsi="Gotham Book"/>
                <w:b/>
                <w:color w:val="244061" w:themeColor="accent1" w:themeShade="80"/>
                <w:sz w:val="20"/>
                <w:szCs w:val="20"/>
                <w:highlight w:val="yellow"/>
              </w:rPr>
              <w:t>Rector(a) (SIGLAS IES)</w:t>
            </w:r>
          </w:p>
        </w:tc>
      </w:tr>
    </w:tbl>
    <w:p w14:paraId="38ADF757" w14:textId="77777777" w:rsidR="00E0620B" w:rsidRPr="003900B7" w:rsidRDefault="00E0620B" w:rsidP="00E0620B">
      <w:pPr>
        <w:spacing w:line="276" w:lineRule="auto"/>
        <w:jc w:val="both"/>
        <w:rPr>
          <w:rFonts w:ascii="Gotham Book" w:hAnsi="Gotham Book"/>
          <w:color w:val="244061" w:themeColor="accent1" w:themeShade="80"/>
          <w:sz w:val="20"/>
          <w:szCs w:val="20"/>
        </w:rPr>
      </w:pPr>
    </w:p>
    <w:p w14:paraId="04F691DC" w14:textId="77777777" w:rsidR="00E0620B" w:rsidRDefault="00E0620B" w:rsidP="00E0620B">
      <w:pPr>
        <w:spacing w:line="276" w:lineRule="auto"/>
        <w:jc w:val="both"/>
        <w:rPr>
          <w:rFonts w:ascii="Gotham Book" w:hAnsi="Gotham Book"/>
          <w:color w:val="244061" w:themeColor="accent1" w:themeShade="80"/>
          <w:sz w:val="20"/>
          <w:szCs w:val="20"/>
        </w:rPr>
      </w:pPr>
    </w:p>
    <w:p w14:paraId="024662D1" w14:textId="77777777" w:rsidR="00E0620B" w:rsidRDefault="00E0620B" w:rsidP="00E0620B">
      <w:pPr>
        <w:spacing w:line="276" w:lineRule="auto"/>
        <w:jc w:val="both"/>
        <w:rPr>
          <w:rFonts w:ascii="Gotham Book" w:hAnsi="Gotham Book"/>
          <w:color w:val="244061" w:themeColor="accent1" w:themeShade="80"/>
          <w:sz w:val="20"/>
          <w:szCs w:val="20"/>
        </w:rPr>
      </w:pPr>
    </w:p>
    <w:p w14:paraId="6149A0C0" w14:textId="77777777" w:rsidR="00E0620B" w:rsidRPr="003900B7" w:rsidRDefault="00E0620B" w:rsidP="00E0620B">
      <w:pPr>
        <w:spacing w:line="276" w:lineRule="auto"/>
        <w:jc w:val="both"/>
        <w:rPr>
          <w:rFonts w:ascii="Gotham Book" w:hAnsi="Gotham Book"/>
          <w:color w:val="244061" w:themeColor="accent1" w:themeShade="80"/>
          <w:sz w:val="20"/>
          <w:szCs w:val="20"/>
        </w:rPr>
      </w:pPr>
    </w:p>
    <w:tbl>
      <w:tblPr>
        <w:tblStyle w:val="Tablaconcuadrcul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1"/>
        <w:gridCol w:w="4161"/>
      </w:tblGrid>
      <w:tr w:rsidR="00E0620B" w:rsidRPr="003900B7" w14:paraId="59676EBF" w14:textId="77777777" w:rsidTr="00AC6F0B">
        <w:trPr>
          <w:trHeight w:val="804"/>
          <w:jc w:val="center"/>
        </w:trPr>
        <w:tc>
          <w:tcPr>
            <w:tcW w:w="4161" w:type="dxa"/>
            <w:hideMark/>
          </w:tcPr>
          <w:p w14:paraId="60A8C1C3" w14:textId="77777777" w:rsidR="00E0620B" w:rsidRPr="003900B7" w:rsidRDefault="00E0620B" w:rsidP="00AC6F0B">
            <w:pPr>
              <w:spacing w:line="276" w:lineRule="auto"/>
              <w:jc w:val="both"/>
              <w:rPr>
                <w:rFonts w:ascii="Gotham Book" w:hAnsi="Gotham Book"/>
                <w:color w:val="244061" w:themeColor="accent1" w:themeShade="80"/>
                <w:sz w:val="20"/>
                <w:szCs w:val="20"/>
                <w:highlight w:val="yellow"/>
              </w:rPr>
            </w:pPr>
            <w:r w:rsidRPr="003900B7">
              <w:rPr>
                <w:rFonts w:ascii="Gotham Book" w:hAnsi="Gotham Book"/>
                <w:color w:val="244061" w:themeColor="accent1" w:themeShade="80"/>
                <w:sz w:val="20"/>
                <w:szCs w:val="20"/>
                <w:highlight w:val="yellow"/>
              </w:rPr>
              <w:t>______________________________</w:t>
            </w:r>
          </w:p>
          <w:p w14:paraId="451E48C8" w14:textId="77777777" w:rsidR="00E0620B" w:rsidRPr="003900B7" w:rsidRDefault="00E0620B" w:rsidP="00AC6F0B">
            <w:pPr>
              <w:spacing w:line="276" w:lineRule="auto"/>
              <w:jc w:val="both"/>
              <w:rPr>
                <w:rFonts w:ascii="Gotham Book" w:hAnsi="Gotham Book"/>
                <w:color w:val="244061" w:themeColor="accent1" w:themeShade="80"/>
                <w:sz w:val="20"/>
                <w:szCs w:val="20"/>
                <w:highlight w:val="yellow"/>
              </w:rPr>
            </w:pPr>
            <w:r w:rsidRPr="003900B7">
              <w:rPr>
                <w:rFonts w:ascii="Gotham Book" w:hAnsi="Gotham Book"/>
                <w:color w:val="244061" w:themeColor="accent1" w:themeShade="80"/>
                <w:sz w:val="20"/>
                <w:szCs w:val="20"/>
                <w:highlight w:val="yellow"/>
              </w:rPr>
              <w:t>(NOMBRE REPRESENTANTE LEGAL)</w:t>
            </w:r>
          </w:p>
          <w:p w14:paraId="35DAEC8F" w14:textId="77777777" w:rsidR="00E0620B" w:rsidRPr="003900B7" w:rsidRDefault="00E0620B" w:rsidP="00AC6F0B">
            <w:pPr>
              <w:spacing w:line="276" w:lineRule="auto"/>
              <w:jc w:val="both"/>
              <w:rPr>
                <w:rFonts w:ascii="Gotham Book" w:hAnsi="Gotham Book"/>
                <w:b/>
                <w:color w:val="244061" w:themeColor="accent1" w:themeShade="80"/>
                <w:sz w:val="20"/>
                <w:szCs w:val="20"/>
                <w:highlight w:val="yellow"/>
              </w:rPr>
            </w:pPr>
            <w:r w:rsidRPr="003900B7">
              <w:rPr>
                <w:rFonts w:ascii="Gotham Book" w:hAnsi="Gotham Book"/>
                <w:b/>
                <w:color w:val="244061" w:themeColor="accent1" w:themeShade="80"/>
                <w:sz w:val="20"/>
                <w:szCs w:val="20"/>
                <w:highlight w:val="yellow"/>
              </w:rPr>
              <w:t>Rector(a) (SIGLAS IES)</w:t>
            </w:r>
          </w:p>
        </w:tc>
        <w:tc>
          <w:tcPr>
            <w:tcW w:w="4161" w:type="dxa"/>
            <w:hideMark/>
          </w:tcPr>
          <w:p w14:paraId="2AB203DD" w14:textId="77777777" w:rsidR="00E0620B" w:rsidRPr="003900B7" w:rsidRDefault="00E0620B" w:rsidP="00AC6F0B">
            <w:pPr>
              <w:spacing w:line="276" w:lineRule="auto"/>
              <w:jc w:val="both"/>
              <w:rPr>
                <w:rFonts w:ascii="Gotham Book" w:hAnsi="Gotham Book"/>
                <w:color w:val="244061" w:themeColor="accent1" w:themeShade="80"/>
                <w:sz w:val="20"/>
                <w:szCs w:val="20"/>
                <w:highlight w:val="yellow"/>
              </w:rPr>
            </w:pPr>
            <w:r w:rsidRPr="003900B7">
              <w:rPr>
                <w:rFonts w:ascii="Gotham Book" w:hAnsi="Gotham Book"/>
                <w:color w:val="244061" w:themeColor="accent1" w:themeShade="80"/>
                <w:sz w:val="20"/>
                <w:szCs w:val="20"/>
                <w:highlight w:val="yellow"/>
              </w:rPr>
              <w:t>________________________________</w:t>
            </w:r>
          </w:p>
          <w:p w14:paraId="0A4B0DEE" w14:textId="77777777" w:rsidR="00E0620B" w:rsidRPr="003900B7" w:rsidRDefault="00E0620B" w:rsidP="00AC6F0B">
            <w:pPr>
              <w:spacing w:line="276" w:lineRule="auto"/>
              <w:jc w:val="both"/>
              <w:rPr>
                <w:rFonts w:ascii="Gotham Book" w:hAnsi="Gotham Book"/>
                <w:color w:val="244061" w:themeColor="accent1" w:themeShade="80"/>
                <w:sz w:val="20"/>
                <w:szCs w:val="20"/>
                <w:highlight w:val="yellow"/>
              </w:rPr>
            </w:pPr>
            <w:r w:rsidRPr="003900B7">
              <w:rPr>
                <w:rFonts w:ascii="Gotham Book" w:hAnsi="Gotham Book"/>
                <w:color w:val="244061" w:themeColor="accent1" w:themeShade="80"/>
                <w:sz w:val="20"/>
                <w:szCs w:val="20"/>
                <w:highlight w:val="yellow"/>
              </w:rPr>
              <w:t>(NOMBRE REPRESENTANTE LEGAL)</w:t>
            </w:r>
          </w:p>
          <w:p w14:paraId="7C62125D" w14:textId="77777777" w:rsidR="00E0620B" w:rsidRPr="003900B7" w:rsidRDefault="00E0620B" w:rsidP="00AC6F0B">
            <w:pPr>
              <w:spacing w:line="276" w:lineRule="auto"/>
              <w:jc w:val="both"/>
              <w:rPr>
                <w:rFonts w:ascii="Gotham Book" w:hAnsi="Gotham Book"/>
                <w:b/>
                <w:color w:val="244061" w:themeColor="accent1" w:themeShade="80"/>
                <w:sz w:val="20"/>
                <w:szCs w:val="20"/>
                <w:highlight w:val="yellow"/>
              </w:rPr>
            </w:pPr>
            <w:r w:rsidRPr="003900B7">
              <w:rPr>
                <w:rFonts w:ascii="Gotham Book" w:hAnsi="Gotham Book"/>
                <w:b/>
                <w:color w:val="244061" w:themeColor="accent1" w:themeShade="80"/>
                <w:sz w:val="20"/>
                <w:szCs w:val="20"/>
                <w:highlight w:val="yellow"/>
              </w:rPr>
              <w:t>Rector(a) (SIGLAS IES)</w:t>
            </w:r>
          </w:p>
        </w:tc>
      </w:tr>
    </w:tbl>
    <w:p w14:paraId="7010840E" w14:textId="77777777" w:rsidR="00E0620B" w:rsidRPr="003900B7" w:rsidRDefault="00E0620B" w:rsidP="00E0620B">
      <w:pPr>
        <w:spacing w:line="276" w:lineRule="auto"/>
        <w:jc w:val="both"/>
        <w:rPr>
          <w:rFonts w:ascii="Gotham Book" w:hAnsi="Gotham Book"/>
          <w:color w:val="244061" w:themeColor="accent1" w:themeShade="80"/>
          <w:sz w:val="20"/>
          <w:szCs w:val="20"/>
        </w:rPr>
      </w:pPr>
    </w:p>
    <w:p w14:paraId="44A6F1CA" w14:textId="77777777" w:rsidR="00E0620B" w:rsidRDefault="00E0620B" w:rsidP="00E0620B">
      <w:pPr>
        <w:spacing w:line="276" w:lineRule="auto"/>
        <w:jc w:val="both"/>
        <w:rPr>
          <w:rFonts w:ascii="Gotham Book" w:eastAsiaTheme="minorHAnsi" w:hAnsi="Gotham Book"/>
          <w:color w:val="244061" w:themeColor="accent1" w:themeShade="80"/>
          <w:sz w:val="20"/>
          <w:szCs w:val="20"/>
          <w:lang w:eastAsia="en-US"/>
        </w:rPr>
      </w:pPr>
    </w:p>
    <w:p w14:paraId="5396B104" w14:textId="77777777" w:rsidR="00E0620B" w:rsidRDefault="00E0620B" w:rsidP="00E0620B">
      <w:pPr>
        <w:spacing w:line="276" w:lineRule="auto"/>
        <w:jc w:val="both"/>
        <w:rPr>
          <w:rFonts w:ascii="Gotham Book" w:eastAsiaTheme="minorHAnsi" w:hAnsi="Gotham Book"/>
          <w:color w:val="244061" w:themeColor="accent1" w:themeShade="80"/>
          <w:sz w:val="20"/>
          <w:szCs w:val="20"/>
          <w:lang w:eastAsia="en-US"/>
        </w:rPr>
      </w:pPr>
    </w:p>
    <w:p w14:paraId="5711D01A" w14:textId="77777777" w:rsidR="00E0620B" w:rsidRPr="003900B7" w:rsidRDefault="00E0620B" w:rsidP="00E0620B">
      <w:pPr>
        <w:spacing w:line="276" w:lineRule="auto"/>
        <w:jc w:val="both"/>
        <w:rPr>
          <w:rFonts w:ascii="Gotham Book" w:eastAsiaTheme="minorHAnsi" w:hAnsi="Gotham Book"/>
          <w:color w:val="244061" w:themeColor="accent1" w:themeShade="80"/>
          <w:sz w:val="20"/>
          <w:szCs w:val="20"/>
          <w:lang w:eastAsia="en-US"/>
        </w:rPr>
      </w:pPr>
    </w:p>
    <w:tbl>
      <w:tblPr>
        <w:tblW w:w="0" w:type="auto"/>
        <w:jc w:val="center"/>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CellMar>
          <w:left w:w="0" w:type="dxa"/>
          <w:right w:w="0" w:type="dxa"/>
        </w:tblCellMar>
        <w:tblLook w:val="04A0" w:firstRow="1" w:lastRow="0" w:firstColumn="1" w:lastColumn="0" w:noHBand="0" w:noVBand="1"/>
      </w:tblPr>
      <w:tblGrid>
        <w:gridCol w:w="3614"/>
        <w:gridCol w:w="3260"/>
        <w:gridCol w:w="1701"/>
      </w:tblGrid>
      <w:tr w:rsidR="00E0620B" w:rsidRPr="003900B7" w14:paraId="20BA2DB1" w14:textId="77777777" w:rsidTr="00AC6F0B">
        <w:trPr>
          <w:trHeight w:val="415"/>
          <w:jc w:val="center"/>
        </w:trPr>
        <w:tc>
          <w:tcPr>
            <w:tcW w:w="8575" w:type="dxa"/>
            <w:gridSpan w:val="3"/>
            <w:tcMar>
              <w:top w:w="0" w:type="dxa"/>
              <w:left w:w="108" w:type="dxa"/>
              <w:bottom w:w="0" w:type="dxa"/>
              <w:right w:w="108" w:type="dxa"/>
            </w:tcMar>
            <w:vAlign w:val="center"/>
            <w:hideMark/>
          </w:tcPr>
          <w:p w14:paraId="616953A1" w14:textId="77777777" w:rsidR="00E0620B" w:rsidRPr="003900B7" w:rsidRDefault="00E0620B" w:rsidP="00AC6F0B">
            <w:pPr>
              <w:spacing w:line="276" w:lineRule="auto"/>
              <w:jc w:val="both"/>
              <w:rPr>
                <w:rFonts w:ascii="Gotham Book" w:hAnsi="Gotham Book"/>
                <w:color w:val="244061" w:themeColor="accent1" w:themeShade="80"/>
                <w:sz w:val="16"/>
                <w:szCs w:val="16"/>
              </w:rPr>
            </w:pPr>
            <w:r w:rsidRPr="003900B7">
              <w:rPr>
                <w:rFonts w:ascii="Gotham Book" w:hAnsi="Gotham Book"/>
                <w:b/>
                <w:bCs/>
                <w:color w:val="244061" w:themeColor="accent1" w:themeShade="80"/>
                <w:sz w:val="16"/>
                <w:szCs w:val="16"/>
              </w:rPr>
              <w:t xml:space="preserve">Firmas: </w:t>
            </w:r>
          </w:p>
        </w:tc>
      </w:tr>
      <w:tr w:rsidR="00E0620B" w:rsidRPr="003900B7" w14:paraId="7F279F54" w14:textId="77777777" w:rsidTr="00AC6F0B">
        <w:trPr>
          <w:trHeight w:val="778"/>
          <w:jc w:val="center"/>
        </w:trPr>
        <w:tc>
          <w:tcPr>
            <w:tcW w:w="3614" w:type="dxa"/>
            <w:tcMar>
              <w:top w:w="0" w:type="dxa"/>
              <w:left w:w="108" w:type="dxa"/>
              <w:bottom w:w="0" w:type="dxa"/>
              <w:right w:w="108" w:type="dxa"/>
            </w:tcMar>
            <w:vAlign w:val="center"/>
            <w:hideMark/>
          </w:tcPr>
          <w:p w14:paraId="2177AFDA" w14:textId="77777777" w:rsidR="00E0620B" w:rsidRPr="003900B7" w:rsidRDefault="00E0620B" w:rsidP="00AC6F0B">
            <w:pPr>
              <w:spacing w:line="276" w:lineRule="auto"/>
              <w:jc w:val="center"/>
              <w:rPr>
                <w:rFonts w:ascii="Gotham Book" w:hAnsi="Gotham Book"/>
                <w:b/>
                <w:bCs/>
                <w:color w:val="244061" w:themeColor="accent1" w:themeShade="80"/>
                <w:sz w:val="16"/>
                <w:szCs w:val="16"/>
              </w:rPr>
            </w:pPr>
            <w:r w:rsidRPr="003900B7">
              <w:rPr>
                <w:rFonts w:ascii="Gotham Book" w:hAnsi="Gotham Book"/>
                <w:b/>
                <w:bCs/>
                <w:color w:val="244061" w:themeColor="accent1" w:themeShade="80"/>
                <w:sz w:val="16"/>
                <w:szCs w:val="16"/>
              </w:rPr>
              <w:t>Elaborado/Revisado</w:t>
            </w:r>
          </w:p>
          <w:p w14:paraId="07A1FBCA" w14:textId="77777777" w:rsidR="00E0620B" w:rsidRPr="003900B7" w:rsidRDefault="00E0620B" w:rsidP="00AC6F0B">
            <w:pPr>
              <w:spacing w:line="276" w:lineRule="auto"/>
              <w:jc w:val="center"/>
              <w:rPr>
                <w:rFonts w:ascii="Gotham Book" w:hAnsi="Gotham Book"/>
                <w:b/>
                <w:bCs/>
                <w:color w:val="244061" w:themeColor="accent1" w:themeShade="80"/>
                <w:sz w:val="16"/>
                <w:szCs w:val="16"/>
                <w:highlight w:val="yellow"/>
              </w:rPr>
            </w:pPr>
            <w:r w:rsidRPr="003900B7">
              <w:rPr>
                <w:rFonts w:ascii="Gotham Book" w:hAnsi="Gotham Book"/>
                <w:b/>
                <w:bCs/>
                <w:color w:val="244061" w:themeColor="accent1" w:themeShade="80"/>
                <w:sz w:val="16"/>
                <w:szCs w:val="16"/>
                <w:highlight w:val="yellow"/>
              </w:rPr>
              <w:t>(indicar el abogado en cargado)</w:t>
            </w:r>
          </w:p>
        </w:tc>
        <w:tc>
          <w:tcPr>
            <w:tcW w:w="3260" w:type="dxa"/>
            <w:tcMar>
              <w:top w:w="0" w:type="dxa"/>
              <w:left w:w="108" w:type="dxa"/>
              <w:bottom w:w="0" w:type="dxa"/>
              <w:right w:w="108" w:type="dxa"/>
            </w:tcMar>
          </w:tcPr>
          <w:p w14:paraId="6C4533B2" w14:textId="77777777" w:rsidR="00E0620B" w:rsidRPr="003900B7" w:rsidRDefault="00E0620B" w:rsidP="00AC6F0B">
            <w:pPr>
              <w:spacing w:line="276" w:lineRule="auto"/>
              <w:jc w:val="both"/>
              <w:rPr>
                <w:rFonts w:ascii="Gotham Book" w:hAnsi="Gotham Book"/>
                <w:color w:val="244061" w:themeColor="accent1" w:themeShade="80"/>
                <w:sz w:val="16"/>
                <w:szCs w:val="16"/>
              </w:rPr>
            </w:pPr>
          </w:p>
        </w:tc>
        <w:tc>
          <w:tcPr>
            <w:tcW w:w="1701" w:type="dxa"/>
            <w:tcMar>
              <w:top w:w="0" w:type="dxa"/>
              <w:left w:w="108" w:type="dxa"/>
              <w:bottom w:w="0" w:type="dxa"/>
              <w:right w:w="108" w:type="dxa"/>
            </w:tcMar>
            <w:vAlign w:val="center"/>
            <w:hideMark/>
          </w:tcPr>
          <w:p w14:paraId="35DD2029" w14:textId="77777777" w:rsidR="00E0620B" w:rsidRPr="003900B7" w:rsidRDefault="00E0620B" w:rsidP="00AC6F0B">
            <w:pPr>
              <w:spacing w:line="276" w:lineRule="auto"/>
              <w:jc w:val="both"/>
              <w:rPr>
                <w:rFonts w:ascii="Gotham Book" w:hAnsi="Gotham Book"/>
                <w:color w:val="244061" w:themeColor="accent1" w:themeShade="80"/>
                <w:sz w:val="16"/>
                <w:szCs w:val="16"/>
              </w:rPr>
            </w:pPr>
            <w:r w:rsidRPr="003900B7">
              <w:rPr>
                <w:rFonts w:ascii="Gotham Book" w:hAnsi="Gotham Book"/>
                <w:color w:val="244061" w:themeColor="accent1" w:themeShade="80"/>
                <w:sz w:val="16"/>
                <w:szCs w:val="16"/>
              </w:rPr>
              <w:t xml:space="preserve">Área Legal </w:t>
            </w:r>
          </w:p>
        </w:tc>
      </w:tr>
      <w:tr w:rsidR="00E0620B" w:rsidRPr="003900B7" w14:paraId="479E1911" w14:textId="77777777" w:rsidTr="00AC6F0B">
        <w:trPr>
          <w:trHeight w:val="830"/>
          <w:jc w:val="center"/>
        </w:trPr>
        <w:tc>
          <w:tcPr>
            <w:tcW w:w="3614" w:type="dxa"/>
            <w:tcMar>
              <w:top w:w="0" w:type="dxa"/>
              <w:left w:w="108" w:type="dxa"/>
              <w:bottom w:w="0" w:type="dxa"/>
              <w:right w:w="108" w:type="dxa"/>
            </w:tcMar>
            <w:vAlign w:val="center"/>
            <w:hideMark/>
          </w:tcPr>
          <w:p w14:paraId="2E1862EF" w14:textId="77777777" w:rsidR="00E0620B" w:rsidRPr="003900B7" w:rsidRDefault="00E0620B" w:rsidP="00AC6F0B">
            <w:pPr>
              <w:spacing w:line="276" w:lineRule="auto"/>
              <w:jc w:val="center"/>
              <w:rPr>
                <w:rFonts w:ascii="Gotham Book" w:hAnsi="Gotham Book"/>
                <w:b/>
                <w:bCs/>
                <w:color w:val="244061" w:themeColor="accent1" w:themeShade="80"/>
                <w:sz w:val="16"/>
                <w:szCs w:val="16"/>
              </w:rPr>
            </w:pPr>
            <w:r w:rsidRPr="003900B7">
              <w:rPr>
                <w:rFonts w:ascii="Gotham Book" w:hAnsi="Gotham Book"/>
                <w:b/>
                <w:bCs/>
                <w:color w:val="244061" w:themeColor="accent1" w:themeShade="80"/>
                <w:sz w:val="16"/>
                <w:szCs w:val="16"/>
              </w:rPr>
              <w:t>Responsable Ejecución Convenio</w:t>
            </w:r>
          </w:p>
        </w:tc>
        <w:tc>
          <w:tcPr>
            <w:tcW w:w="3260" w:type="dxa"/>
            <w:tcMar>
              <w:top w:w="0" w:type="dxa"/>
              <w:left w:w="108" w:type="dxa"/>
              <w:bottom w:w="0" w:type="dxa"/>
              <w:right w:w="108" w:type="dxa"/>
            </w:tcMar>
          </w:tcPr>
          <w:p w14:paraId="789849C1" w14:textId="77777777" w:rsidR="00E0620B" w:rsidRPr="003900B7" w:rsidRDefault="00E0620B" w:rsidP="00AC6F0B">
            <w:pPr>
              <w:spacing w:line="276" w:lineRule="auto"/>
              <w:jc w:val="both"/>
              <w:rPr>
                <w:rFonts w:ascii="Gotham Book" w:hAnsi="Gotham Book"/>
                <w:color w:val="244061" w:themeColor="accent1" w:themeShade="80"/>
                <w:sz w:val="16"/>
                <w:szCs w:val="16"/>
              </w:rPr>
            </w:pPr>
          </w:p>
        </w:tc>
        <w:tc>
          <w:tcPr>
            <w:tcW w:w="1701" w:type="dxa"/>
            <w:tcMar>
              <w:top w:w="0" w:type="dxa"/>
              <w:left w:w="108" w:type="dxa"/>
              <w:bottom w:w="0" w:type="dxa"/>
              <w:right w:w="108" w:type="dxa"/>
            </w:tcMar>
            <w:vAlign w:val="center"/>
            <w:hideMark/>
          </w:tcPr>
          <w:p w14:paraId="055276A4" w14:textId="77777777" w:rsidR="00E0620B" w:rsidRPr="003900B7" w:rsidRDefault="00E0620B" w:rsidP="00AC6F0B">
            <w:pPr>
              <w:spacing w:line="276" w:lineRule="auto"/>
              <w:jc w:val="both"/>
              <w:rPr>
                <w:rFonts w:ascii="Gotham Book" w:hAnsi="Gotham Book"/>
                <w:color w:val="244061" w:themeColor="accent1" w:themeShade="80"/>
                <w:sz w:val="16"/>
                <w:szCs w:val="16"/>
              </w:rPr>
            </w:pPr>
            <w:r w:rsidRPr="003900B7">
              <w:rPr>
                <w:rFonts w:ascii="Gotham Book" w:hAnsi="Gotham Book"/>
                <w:color w:val="244061" w:themeColor="accent1" w:themeShade="80"/>
                <w:sz w:val="16"/>
                <w:szCs w:val="16"/>
              </w:rPr>
              <w:t xml:space="preserve">Área Innovación y Transferencia Tecnológica  </w:t>
            </w:r>
          </w:p>
        </w:tc>
      </w:tr>
    </w:tbl>
    <w:p w14:paraId="17347074" w14:textId="77777777" w:rsidR="00E0620B" w:rsidRPr="003900B7" w:rsidRDefault="00E0620B" w:rsidP="00E0620B">
      <w:pPr>
        <w:spacing w:line="276" w:lineRule="auto"/>
        <w:jc w:val="both"/>
        <w:rPr>
          <w:rFonts w:ascii="Gotham Book" w:hAnsi="Gotham Book"/>
          <w:color w:val="244061" w:themeColor="accent1" w:themeShade="80"/>
          <w:sz w:val="16"/>
          <w:szCs w:val="16"/>
        </w:rPr>
      </w:pPr>
    </w:p>
    <w:p w14:paraId="51CACC5C" w14:textId="77777777" w:rsidR="00E0620B" w:rsidRPr="003900B7" w:rsidRDefault="00E0620B" w:rsidP="00E0620B">
      <w:pPr>
        <w:spacing w:line="276" w:lineRule="auto"/>
        <w:jc w:val="both"/>
        <w:rPr>
          <w:rFonts w:ascii="Gotham Book" w:hAnsi="Gotham Book"/>
          <w:color w:val="244061" w:themeColor="accent1" w:themeShade="80"/>
          <w:sz w:val="20"/>
          <w:szCs w:val="20"/>
        </w:rPr>
      </w:pPr>
    </w:p>
    <w:p w14:paraId="6C0EC46E" w14:textId="77777777" w:rsidR="00E0620B" w:rsidRPr="003900B7" w:rsidRDefault="00E0620B" w:rsidP="00E0620B">
      <w:pPr>
        <w:spacing w:line="276" w:lineRule="auto"/>
        <w:rPr>
          <w:rFonts w:ascii="Gotham Book" w:hAnsi="Gotham Book"/>
          <w:color w:val="244061" w:themeColor="accent1" w:themeShade="80"/>
          <w:sz w:val="20"/>
          <w:szCs w:val="20"/>
        </w:rPr>
      </w:pPr>
    </w:p>
    <w:p w14:paraId="0D929617" w14:textId="77777777" w:rsidR="00E0620B" w:rsidRPr="003900B7" w:rsidRDefault="00E0620B" w:rsidP="00E0620B">
      <w:pPr>
        <w:rPr>
          <w:rFonts w:ascii="Gotham Book" w:hAnsi="Gotham Book"/>
          <w:color w:val="244061" w:themeColor="accent1" w:themeShade="80"/>
          <w:sz w:val="20"/>
          <w:szCs w:val="20"/>
        </w:rPr>
      </w:pPr>
    </w:p>
    <w:p w14:paraId="4FD743AB" w14:textId="710ED205" w:rsidR="00A276C1" w:rsidRPr="00E0620B" w:rsidRDefault="00A276C1" w:rsidP="00E0620B"/>
    <w:sectPr w:rsidR="00A276C1" w:rsidRPr="00E0620B" w:rsidSect="000E6089">
      <w:headerReference w:type="default" r:id="rId10"/>
      <w:pgSz w:w="11900" w:h="16840"/>
      <w:pgMar w:top="2160" w:right="701" w:bottom="2283" w:left="212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268142" w14:textId="77777777" w:rsidR="00AF7CBA" w:rsidRDefault="00AF7CBA" w:rsidP="00E91FA9">
      <w:r>
        <w:separator/>
      </w:r>
    </w:p>
  </w:endnote>
  <w:endnote w:type="continuationSeparator" w:id="0">
    <w:p w14:paraId="59D4C8FB" w14:textId="77777777" w:rsidR="00AF7CBA" w:rsidRDefault="00AF7CBA" w:rsidP="00E91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Medium">
    <w:altName w:val="Calibri"/>
    <w:panose1 w:val="00000000000000000000"/>
    <w:charset w:val="00"/>
    <w:family w:val="modern"/>
    <w:notTrueType/>
    <w:pitch w:val="variable"/>
    <w:sig w:usb0="A10000FF" w:usb1="4000005B" w:usb2="00000000" w:usb3="00000000" w:csb0="0000009B" w:csb1="00000000"/>
  </w:font>
  <w:font w:name="Gotham Book">
    <w:altName w:val="Calibri"/>
    <w:panose1 w:val="00000000000000000000"/>
    <w:charset w:val="00"/>
    <w:family w:val="modern"/>
    <w:notTrueType/>
    <w:pitch w:val="variable"/>
    <w:sig w:usb0="A10000FF" w:usb1="4000005B" w:usb2="00000000" w:usb3="00000000" w:csb0="0000009B"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Gotham">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Gotham Extra Light">
    <w:panose1 w:val="00000000000000000000"/>
    <w:charset w:val="00"/>
    <w:family w:val="modern"/>
    <w:notTrueType/>
    <w:pitch w:val="variable"/>
    <w:sig w:usb0="A10000FF" w:usb1="4000005B" w:usb2="00000000" w:usb3="00000000" w:csb0="0000009B" w:csb1="00000000"/>
  </w:font>
  <w:font w:name="Segoe">
    <w:altName w:val="Segoe UI"/>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63A88" w14:textId="77777777" w:rsidR="00AF7CBA" w:rsidRDefault="00AF7CBA" w:rsidP="00E91FA9">
      <w:r>
        <w:separator/>
      </w:r>
    </w:p>
  </w:footnote>
  <w:footnote w:type="continuationSeparator" w:id="0">
    <w:p w14:paraId="76413450" w14:textId="77777777" w:rsidR="00AF7CBA" w:rsidRDefault="00AF7CBA" w:rsidP="00E91F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6736D" w14:textId="6E9BAC08" w:rsidR="006F22DF" w:rsidRDefault="000E6089">
    <w:pPr>
      <w:pStyle w:val="Encabezado"/>
    </w:pPr>
    <w:r>
      <w:rPr>
        <w:noProof/>
      </w:rPr>
      <w:drawing>
        <wp:anchor distT="0" distB="0" distL="114300" distR="114300" simplePos="0" relativeHeight="251658240" behindDoc="1" locked="0" layoutInCell="1" allowOverlap="1" wp14:anchorId="6AA59E70" wp14:editId="19B58AE6">
          <wp:simplePos x="0" y="0"/>
          <wp:positionH relativeFrom="column">
            <wp:posOffset>-1359535</wp:posOffset>
          </wp:positionH>
          <wp:positionV relativeFrom="paragraph">
            <wp:posOffset>-449580</wp:posOffset>
          </wp:positionV>
          <wp:extent cx="7556500" cy="10680416"/>
          <wp:effectExtent l="0" t="0" r="0" b="635"/>
          <wp:wrapNone/>
          <wp:docPr id="1747575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7592" name="Imagen 174757592"/>
                  <pic:cNvPicPr/>
                </pic:nvPicPr>
                <pic:blipFill>
                  <a:blip r:embed="rId1"/>
                  <a:stretch>
                    <a:fillRect/>
                  </a:stretch>
                </pic:blipFill>
                <pic:spPr>
                  <a:xfrm>
                    <a:off x="0" y="0"/>
                    <a:ext cx="7556500" cy="1068041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55B4E"/>
    <w:multiLevelType w:val="multilevel"/>
    <w:tmpl w:val="1B3AE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544C07"/>
    <w:multiLevelType w:val="multilevel"/>
    <w:tmpl w:val="C8643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5D28F6"/>
    <w:multiLevelType w:val="hybridMultilevel"/>
    <w:tmpl w:val="D248B70C"/>
    <w:lvl w:ilvl="0" w:tplc="DEB08DCE">
      <w:start w:val="2"/>
      <w:numFmt w:val="decimal"/>
      <w:lvlText w:val="%1."/>
      <w:lvlJc w:val="left"/>
      <w:pPr>
        <w:ind w:left="720" w:hanging="360"/>
      </w:pPr>
    </w:lvl>
    <w:lvl w:ilvl="1" w:tplc="9B8CF11C">
      <w:start w:val="1"/>
      <w:numFmt w:val="lowerLetter"/>
      <w:lvlText w:val="%2."/>
      <w:lvlJc w:val="left"/>
      <w:pPr>
        <w:ind w:left="1440" w:hanging="360"/>
      </w:pPr>
    </w:lvl>
    <w:lvl w:ilvl="2" w:tplc="444A43BC">
      <w:start w:val="1"/>
      <w:numFmt w:val="lowerRoman"/>
      <w:lvlText w:val="%3."/>
      <w:lvlJc w:val="right"/>
      <w:pPr>
        <w:ind w:left="2160" w:hanging="180"/>
      </w:pPr>
    </w:lvl>
    <w:lvl w:ilvl="3" w:tplc="113A5F96">
      <w:start w:val="1"/>
      <w:numFmt w:val="decimal"/>
      <w:lvlText w:val="%4."/>
      <w:lvlJc w:val="left"/>
      <w:pPr>
        <w:ind w:left="2880" w:hanging="360"/>
      </w:pPr>
    </w:lvl>
    <w:lvl w:ilvl="4" w:tplc="8BF80C9C">
      <w:start w:val="1"/>
      <w:numFmt w:val="lowerLetter"/>
      <w:lvlText w:val="%5."/>
      <w:lvlJc w:val="left"/>
      <w:pPr>
        <w:ind w:left="3600" w:hanging="360"/>
      </w:pPr>
    </w:lvl>
    <w:lvl w:ilvl="5" w:tplc="2CDC6AE0">
      <w:start w:val="1"/>
      <w:numFmt w:val="lowerRoman"/>
      <w:lvlText w:val="%6."/>
      <w:lvlJc w:val="right"/>
      <w:pPr>
        <w:ind w:left="4320" w:hanging="180"/>
      </w:pPr>
    </w:lvl>
    <w:lvl w:ilvl="6" w:tplc="834C965A">
      <w:start w:val="1"/>
      <w:numFmt w:val="decimal"/>
      <w:lvlText w:val="%7."/>
      <w:lvlJc w:val="left"/>
      <w:pPr>
        <w:ind w:left="5040" w:hanging="360"/>
      </w:pPr>
    </w:lvl>
    <w:lvl w:ilvl="7" w:tplc="9920FBBE">
      <w:start w:val="1"/>
      <w:numFmt w:val="lowerLetter"/>
      <w:lvlText w:val="%8."/>
      <w:lvlJc w:val="left"/>
      <w:pPr>
        <w:ind w:left="5760" w:hanging="360"/>
      </w:pPr>
    </w:lvl>
    <w:lvl w:ilvl="8" w:tplc="3FDC27A4">
      <w:start w:val="1"/>
      <w:numFmt w:val="lowerRoman"/>
      <w:lvlText w:val="%9."/>
      <w:lvlJc w:val="right"/>
      <w:pPr>
        <w:ind w:left="6480" w:hanging="180"/>
      </w:pPr>
    </w:lvl>
  </w:abstractNum>
  <w:abstractNum w:abstractNumId="3" w15:restartNumberingAfterBreak="0">
    <w:nsid w:val="00DC1AAC"/>
    <w:multiLevelType w:val="multilevel"/>
    <w:tmpl w:val="D6BEE82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0F72F1C"/>
    <w:multiLevelType w:val="multilevel"/>
    <w:tmpl w:val="0044AB36"/>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1109A47"/>
    <w:multiLevelType w:val="multilevel"/>
    <w:tmpl w:val="CFC69F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14023E"/>
    <w:multiLevelType w:val="hybridMultilevel"/>
    <w:tmpl w:val="9690AE3E"/>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7" w15:restartNumberingAfterBreak="0">
    <w:nsid w:val="0127ACB3"/>
    <w:multiLevelType w:val="hybridMultilevel"/>
    <w:tmpl w:val="F4760DEA"/>
    <w:lvl w:ilvl="0" w:tplc="3E1E8DF0">
      <w:start w:val="4"/>
      <w:numFmt w:val="decimal"/>
      <w:lvlText w:val="%1."/>
      <w:lvlJc w:val="left"/>
      <w:pPr>
        <w:ind w:left="720" w:hanging="360"/>
      </w:pPr>
    </w:lvl>
    <w:lvl w:ilvl="1" w:tplc="DB1099BC">
      <w:start w:val="1"/>
      <w:numFmt w:val="lowerLetter"/>
      <w:lvlText w:val="%2."/>
      <w:lvlJc w:val="left"/>
      <w:pPr>
        <w:ind w:left="1440" w:hanging="360"/>
      </w:pPr>
    </w:lvl>
    <w:lvl w:ilvl="2" w:tplc="642A38E6">
      <w:start w:val="1"/>
      <w:numFmt w:val="lowerRoman"/>
      <w:lvlText w:val="%3."/>
      <w:lvlJc w:val="right"/>
      <w:pPr>
        <w:ind w:left="2160" w:hanging="180"/>
      </w:pPr>
    </w:lvl>
    <w:lvl w:ilvl="3" w:tplc="3124A9A2">
      <w:start w:val="1"/>
      <w:numFmt w:val="decimal"/>
      <w:lvlText w:val="%4."/>
      <w:lvlJc w:val="left"/>
      <w:pPr>
        <w:ind w:left="2880" w:hanging="360"/>
      </w:pPr>
    </w:lvl>
    <w:lvl w:ilvl="4" w:tplc="5510A402">
      <w:start w:val="1"/>
      <w:numFmt w:val="lowerLetter"/>
      <w:lvlText w:val="%5."/>
      <w:lvlJc w:val="left"/>
      <w:pPr>
        <w:ind w:left="3600" w:hanging="360"/>
      </w:pPr>
    </w:lvl>
    <w:lvl w:ilvl="5" w:tplc="5D480482">
      <w:start w:val="1"/>
      <w:numFmt w:val="lowerRoman"/>
      <w:lvlText w:val="%6."/>
      <w:lvlJc w:val="right"/>
      <w:pPr>
        <w:ind w:left="4320" w:hanging="180"/>
      </w:pPr>
    </w:lvl>
    <w:lvl w:ilvl="6" w:tplc="725CCDBE">
      <w:start w:val="1"/>
      <w:numFmt w:val="decimal"/>
      <w:lvlText w:val="%7."/>
      <w:lvlJc w:val="left"/>
      <w:pPr>
        <w:ind w:left="5040" w:hanging="360"/>
      </w:pPr>
    </w:lvl>
    <w:lvl w:ilvl="7" w:tplc="9E9C50BA">
      <w:start w:val="1"/>
      <w:numFmt w:val="lowerLetter"/>
      <w:lvlText w:val="%8."/>
      <w:lvlJc w:val="left"/>
      <w:pPr>
        <w:ind w:left="5760" w:hanging="360"/>
      </w:pPr>
    </w:lvl>
    <w:lvl w:ilvl="8" w:tplc="7E38B2EE">
      <w:start w:val="1"/>
      <w:numFmt w:val="lowerRoman"/>
      <w:lvlText w:val="%9."/>
      <w:lvlJc w:val="right"/>
      <w:pPr>
        <w:ind w:left="6480" w:hanging="180"/>
      </w:pPr>
    </w:lvl>
  </w:abstractNum>
  <w:abstractNum w:abstractNumId="8" w15:restartNumberingAfterBreak="0">
    <w:nsid w:val="0165279A"/>
    <w:multiLevelType w:val="multilevel"/>
    <w:tmpl w:val="E450913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16C449B"/>
    <w:multiLevelType w:val="hybridMultilevel"/>
    <w:tmpl w:val="51B2A7CE"/>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016F3843"/>
    <w:multiLevelType w:val="multilevel"/>
    <w:tmpl w:val="3DD2FED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19448BB"/>
    <w:multiLevelType w:val="hybridMultilevel"/>
    <w:tmpl w:val="30FEE1A0"/>
    <w:lvl w:ilvl="0" w:tplc="300A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38108C7"/>
    <w:multiLevelType w:val="hybridMultilevel"/>
    <w:tmpl w:val="C23E5378"/>
    <w:lvl w:ilvl="0" w:tplc="300A001B">
      <w:start w:val="1"/>
      <w:numFmt w:val="lowerRoman"/>
      <w:lvlText w:val="%1."/>
      <w:lvlJc w:val="right"/>
      <w:pPr>
        <w:ind w:left="1080" w:hanging="360"/>
      </w:pPr>
    </w:lvl>
    <w:lvl w:ilvl="1" w:tplc="300A0019">
      <w:start w:val="1"/>
      <w:numFmt w:val="lowerLetter"/>
      <w:lvlText w:val="%2."/>
      <w:lvlJc w:val="left"/>
      <w:pPr>
        <w:ind w:left="1800" w:hanging="360"/>
      </w:pPr>
    </w:lvl>
    <w:lvl w:ilvl="2" w:tplc="300A001B">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3" w15:restartNumberingAfterBreak="0">
    <w:nsid w:val="03882A31"/>
    <w:multiLevelType w:val="multilevel"/>
    <w:tmpl w:val="A8347F1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38E1FDC"/>
    <w:multiLevelType w:val="hybridMultilevel"/>
    <w:tmpl w:val="07B4D43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039A6BDB"/>
    <w:multiLevelType w:val="multilevel"/>
    <w:tmpl w:val="F9E8EF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3D53BF2"/>
    <w:multiLevelType w:val="hybridMultilevel"/>
    <w:tmpl w:val="013E2910"/>
    <w:lvl w:ilvl="0" w:tplc="FFFFFFFF">
      <w:start w:val="1"/>
      <w:numFmt w:val="lowerLetter"/>
      <w:lvlText w:val="%1)"/>
      <w:lvlJc w:val="left"/>
      <w:pPr>
        <w:ind w:left="720" w:hanging="360"/>
      </w:pPr>
    </w:lvl>
    <w:lvl w:ilvl="1" w:tplc="FFFFFFFF">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3FEDB7D"/>
    <w:multiLevelType w:val="hybridMultilevel"/>
    <w:tmpl w:val="878442BE"/>
    <w:lvl w:ilvl="0" w:tplc="F14812C2">
      <w:start w:val="1"/>
      <w:numFmt w:val="bullet"/>
      <w:lvlText w:val=""/>
      <w:lvlJc w:val="left"/>
      <w:pPr>
        <w:ind w:left="720" w:hanging="360"/>
      </w:pPr>
      <w:rPr>
        <w:rFonts w:ascii="Symbol" w:hAnsi="Symbol" w:hint="default"/>
      </w:rPr>
    </w:lvl>
    <w:lvl w:ilvl="1" w:tplc="F47A8594">
      <w:start w:val="1"/>
      <w:numFmt w:val="bullet"/>
      <w:lvlText w:val="o"/>
      <w:lvlJc w:val="left"/>
      <w:pPr>
        <w:ind w:left="1440" w:hanging="360"/>
      </w:pPr>
      <w:rPr>
        <w:rFonts w:ascii="Courier New" w:hAnsi="Courier New" w:hint="default"/>
      </w:rPr>
    </w:lvl>
    <w:lvl w:ilvl="2" w:tplc="048A9A70">
      <w:start w:val="1"/>
      <w:numFmt w:val="bullet"/>
      <w:lvlText w:val=""/>
      <w:lvlJc w:val="left"/>
      <w:pPr>
        <w:ind w:left="2160" w:hanging="360"/>
      </w:pPr>
      <w:rPr>
        <w:rFonts w:ascii="Wingdings" w:hAnsi="Wingdings" w:hint="default"/>
      </w:rPr>
    </w:lvl>
    <w:lvl w:ilvl="3" w:tplc="379E2FD6">
      <w:start w:val="1"/>
      <w:numFmt w:val="bullet"/>
      <w:lvlText w:val=""/>
      <w:lvlJc w:val="left"/>
      <w:pPr>
        <w:ind w:left="2880" w:hanging="360"/>
      </w:pPr>
      <w:rPr>
        <w:rFonts w:ascii="Symbol" w:hAnsi="Symbol" w:hint="default"/>
      </w:rPr>
    </w:lvl>
    <w:lvl w:ilvl="4" w:tplc="6DFAAD1C">
      <w:start w:val="1"/>
      <w:numFmt w:val="bullet"/>
      <w:lvlText w:val="o"/>
      <w:lvlJc w:val="left"/>
      <w:pPr>
        <w:ind w:left="3600" w:hanging="360"/>
      </w:pPr>
      <w:rPr>
        <w:rFonts w:ascii="Courier New" w:hAnsi="Courier New" w:hint="default"/>
      </w:rPr>
    </w:lvl>
    <w:lvl w:ilvl="5" w:tplc="B0D0BDA4">
      <w:start w:val="1"/>
      <w:numFmt w:val="bullet"/>
      <w:lvlText w:val=""/>
      <w:lvlJc w:val="left"/>
      <w:pPr>
        <w:ind w:left="4320" w:hanging="360"/>
      </w:pPr>
      <w:rPr>
        <w:rFonts w:ascii="Wingdings" w:hAnsi="Wingdings" w:hint="default"/>
      </w:rPr>
    </w:lvl>
    <w:lvl w:ilvl="6" w:tplc="C136AD12">
      <w:start w:val="1"/>
      <w:numFmt w:val="bullet"/>
      <w:lvlText w:val=""/>
      <w:lvlJc w:val="left"/>
      <w:pPr>
        <w:ind w:left="5040" w:hanging="360"/>
      </w:pPr>
      <w:rPr>
        <w:rFonts w:ascii="Symbol" w:hAnsi="Symbol" w:hint="default"/>
      </w:rPr>
    </w:lvl>
    <w:lvl w:ilvl="7" w:tplc="1172AD66">
      <w:start w:val="1"/>
      <w:numFmt w:val="bullet"/>
      <w:lvlText w:val="o"/>
      <w:lvlJc w:val="left"/>
      <w:pPr>
        <w:ind w:left="5760" w:hanging="360"/>
      </w:pPr>
      <w:rPr>
        <w:rFonts w:ascii="Courier New" w:hAnsi="Courier New" w:hint="default"/>
      </w:rPr>
    </w:lvl>
    <w:lvl w:ilvl="8" w:tplc="92266880">
      <w:start w:val="1"/>
      <w:numFmt w:val="bullet"/>
      <w:lvlText w:val=""/>
      <w:lvlJc w:val="left"/>
      <w:pPr>
        <w:ind w:left="6480" w:hanging="360"/>
      </w:pPr>
      <w:rPr>
        <w:rFonts w:ascii="Wingdings" w:hAnsi="Wingdings" w:hint="default"/>
      </w:rPr>
    </w:lvl>
  </w:abstractNum>
  <w:abstractNum w:abstractNumId="18" w15:restartNumberingAfterBreak="0">
    <w:nsid w:val="04E87216"/>
    <w:multiLevelType w:val="hybridMultilevel"/>
    <w:tmpl w:val="92BE29B8"/>
    <w:lvl w:ilvl="0" w:tplc="E2D80C98">
      <w:start w:val="1"/>
      <w:numFmt w:val="decimal"/>
      <w:lvlText w:val="%1."/>
      <w:lvlJc w:val="left"/>
      <w:pPr>
        <w:ind w:left="420" w:hanging="360"/>
      </w:pPr>
      <w:rPr>
        <w:rFonts w:hint="default"/>
      </w:rPr>
    </w:lvl>
    <w:lvl w:ilvl="1" w:tplc="300A0019" w:tentative="1">
      <w:start w:val="1"/>
      <w:numFmt w:val="lowerLetter"/>
      <w:lvlText w:val="%2."/>
      <w:lvlJc w:val="left"/>
      <w:pPr>
        <w:ind w:left="1140" w:hanging="360"/>
      </w:pPr>
    </w:lvl>
    <w:lvl w:ilvl="2" w:tplc="300A001B" w:tentative="1">
      <w:start w:val="1"/>
      <w:numFmt w:val="lowerRoman"/>
      <w:lvlText w:val="%3."/>
      <w:lvlJc w:val="right"/>
      <w:pPr>
        <w:ind w:left="1860" w:hanging="180"/>
      </w:pPr>
    </w:lvl>
    <w:lvl w:ilvl="3" w:tplc="300A000F" w:tentative="1">
      <w:start w:val="1"/>
      <w:numFmt w:val="decimal"/>
      <w:lvlText w:val="%4."/>
      <w:lvlJc w:val="left"/>
      <w:pPr>
        <w:ind w:left="2580" w:hanging="360"/>
      </w:pPr>
    </w:lvl>
    <w:lvl w:ilvl="4" w:tplc="300A0019" w:tentative="1">
      <w:start w:val="1"/>
      <w:numFmt w:val="lowerLetter"/>
      <w:lvlText w:val="%5."/>
      <w:lvlJc w:val="left"/>
      <w:pPr>
        <w:ind w:left="3300" w:hanging="360"/>
      </w:pPr>
    </w:lvl>
    <w:lvl w:ilvl="5" w:tplc="300A001B" w:tentative="1">
      <w:start w:val="1"/>
      <w:numFmt w:val="lowerRoman"/>
      <w:lvlText w:val="%6."/>
      <w:lvlJc w:val="right"/>
      <w:pPr>
        <w:ind w:left="4020" w:hanging="180"/>
      </w:pPr>
    </w:lvl>
    <w:lvl w:ilvl="6" w:tplc="300A000F" w:tentative="1">
      <w:start w:val="1"/>
      <w:numFmt w:val="decimal"/>
      <w:lvlText w:val="%7."/>
      <w:lvlJc w:val="left"/>
      <w:pPr>
        <w:ind w:left="4740" w:hanging="360"/>
      </w:pPr>
    </w:lvl>
    <w:lvl w:ilvl="7" w:tplc="300A0019" w:tentative="1">
      <w:start w:val="1"/>
      <w:numFmt w:val="lowerLetter"/>
      <w:lvlText w:val="%8."/>
      <w:lvlJc w:val="left"/>
      <w:pPr>
        <w:ind w:left="5460" w:hanging="360"/>
      </w:pPr>
    </w:lvl>
    <w:lvl w:ilvl="8" w:tplc="300A001B" w:tentative="1">
      <w:start w:val="1"/>
      <w:numFmt w:val="lowerRoman"/>
      <w:lvlText w:val="%9."/>
      <w:lvlJc w:val="right"/>
      <w:pPr>
        <w:ind w:left="6180" w:hanging="180"/>
      </w:pPr>
    </w:lvl>
  </w:abstractNum>
  <w:abstractNum w:abstractNumId="19" w15:restartNumberingAfterBreak="0">
    <w:nsid w:val="04F85C1B"/>
    <w:multiLevelType w:val="multilevel"/>
    <w:tmpl w:val="8B34ED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5EAB411"/>
    <w:multiLevelType w:val="hybridMultilevel"/>
    <w:tmpl w:val="FE801C78"/>
    <w:lvl w:ilvl="0" w:tplc="820A22A8">
      <w:start w:val="3"/>
      <w:numFmt w:val="decimal"/>
      <w:lvlText w:val="%1."/>
      <w:lvlJc w:val="left"/>
      <w:pPr>
        <w:ind w:left="720" w:hanging="360"/>
      </w:pPr>
    </w:lvl>
    <w:lvl w:ilvl="1" w:tplc="0130E4B6">
      <w:start w:val="1"/>
      <w:numFmt w:val="lowerLetter"/>
      <w:lvlText w:val="%2."/>
      <w:lvlJc w:val="left"/>
      <w:pPr>
        <w:ind w:left="1440" w:hanging="360"/>
      </w:pPr>
    </w:lvl>
    <w:lvl w:ilvl="2" w:tplc="AFA4A4FC">
      <w:start w:val="1"/>
      <w:numFmt w:val="lowerRoman"/>
      <w:lvlText w:val="%3."/>
      <w:lvlJc w:val="right"/>
      <w:pPr>
        <w:ind w:left="2160" w:hanging="180"/>
      </w:pPr>
    </w:lvl>
    <w:lvl w:ilvl="3" w:tplc="D86E9128">
      <w:start w:val="1"/>
      <w:numFmt w:val="decimal"/>
      <w:lvlText w:val="%4."/>
      <w:lvlJc w:val="left"/>
      <w:pPr>
        <w:ind w:left="2880" w:hanging="360"/>
      </w:pPr>
    </w:lvl>
    <w:lvl w:ilvl="4" w:tplc="3D0A0AAC">
      <w:start w:val="1"/>
      <w:numFmt w:val="lowerLetter"/>
      <w:lvlText w:val="%5."/>
      <w:lvlJc w:val="left"/>
      <w:pPr>
        <w:ind w:left="3600" w:hanging="360"/>
      </w:pPr>
    </w:lvl>
    <w:lvl w:ilvl="5" w:tplc="B02AEBB0">
      <w:start w:val="1"/>
      <w:numFmt w:val="lowerRoman"/>
      <w:lvlText w:val="%6."/>
      <w:lvlJc w:val="right"/>
      <w:pPr>
        <w:ind w:left="4320" w:hanging="180"/>
      </w:pPr>
    </w:lvl>
    <w:lvl w:ilvl="6" w:tplc="849CCDC6">
      <w:start w:val="1"/>
      <w:numFmt w:val="decimal"/>
      <w:lvlText w:val="%7."/>
      <w:lvlJc w:val="left"/>
      <w:pPr>
        <w:ind w:left="5040" w:hanging="360"/>
      </w:pPr>
    </w:lvl>
    <w:lvl w:ilvl="7" w:tplc="E0826F40">
      <w:start w:val="1"/>
      <w:numFmt w:val="lowerLetter"/>
      <w:lvlText w:val="%8."/>
      <w:lvlJc w:val="left"/>
      <w:pPr>
        <w:ind w:left="5760" w:hanging="360"/>
      </w:pPr>
    </w:lvl>
    <w:lvl w:ilvl="8" w:tplc="7FDCA17C">
      <w:start w:val="1"/>
      <w:numFmt w:val="lowerRoman"/>
      <w:lvlText w:val="%9."/>
      <w:lvlJc w:val="right"/>
      <w:pPr>
        <w:ind w:left="6480" w:hanging="180"/>
      </w:pPr>
    </w:lvl>
  </w:abstractNum>
  <w:abstractNum w:abstractNumId="21" w15:restartNumberingAfterBreak="0">
    <w:nsid w:val="06372A98"/>
    <w:multiLevelType w:val="hybridMultilevel"/>
    <w:tmpl w:val="8B106738"/>
    <w:lvl w:ilvl="0" w:tplc="080A0001">
      <w:start w:val="1"/>
      <w:numFmt w:val="bullet"/>
      <w:lvlText w:val=""/>
      <w:lvlJc w:val="left"/>
      <w:pPr>
        <w:ind w:left="1068" w:hanging="360"/>
      </w:pPr>
      <w:rPr>
        <w:rFonts w:ascii="Symbol" w:hAnsi="Symbol"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2" w15:restartNumberingAfterBreak="0">
    <w:nsid w:val="06870ABC"/>
    <w:multiLevelType w:val="hybridMultilevel"/>
    <w:tmpl w:val="8CDC75D4"/>
    <w:lvl w:ilvl="0" w:tplc="C1F6ABF0">
      <w:start w:val="3"/>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069711BB"/>
    <w:multiLevelType w:val="multilevel"/>
    <w:tmpl w:val="D152C45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7156B58"/>
    <w:multiLevelType w:val="multilevel"/>
    <w:tmpl w:val="BB1CD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8D049CD"/>
    <w:multiLevelType w:val="multilevel"/>
    <w:tmpl w:val="FD706B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90F3E54"/>
    <w:multiLevelType w:val="multilevel"/>
    <w:tmpl w:val="D978901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7" w15:restartNumberingAfterBreak="0">
    <w:nsid w:val="09221C6C"/>
    <w:multiLevelType w:val="multilevel"/>
    <w:tmpl w:val="3D4CE0E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0931541B"/>
    <w:multiLevelType w:val="multilevel"/>
    <w:tmpl w:val="A9D83A7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09390AF6"/>
    <w:multiLevelType w:val="multilevel"/>
    <w:tmpl w:val="49F8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9A77515"/>
    <w:multiLevelType w:val="multilevel"/>
    <w:tmpl w:val="EB98EEB4"/>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1" w15:restartNumberingAfterBreak="0">
    <w:nsid w:val="09E964DA"/>
    <w:multiLevelType w:val="multilevel"/>
    <w:tmpl w:val="7B201AE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A25682B"/>
    <w:multiLevelType w:val="multilevel"/>
    <w:tmpl w:val="287A426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A7971A9"/>
    <w:multiLevelType w:val="multilevel"/>
    <w:tmpl w:val="60622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AE2303C"/>
    <w:multiLevelType w:val="multilevel"/>
    <w:tmpl w:val="4AB21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B8C301A"/>
    <w:multiLevelType w:val="multilevel"/>
    <w:tmpl w:val="0F0476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BBA124F"/>
    <w:multiLevelType w:val="multilevel"/>
    <w:tmpl w:val="0DA6FB7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0C567305"/>
    <w:multiLevelType w:val="multilevel"/>
    <w:tmpl w:val="CF044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CAB337F"/>
    <w:multiLevelType w:val="multilevel"/>
    <w:tmpl w:val="89E49676"/>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0D693203"/>
    <w:multiLevelType w:val="multilevel"/>
    <w:tmpl w:val="C55E640E"/>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0" w15:restartNumberingAfterBreak="0">
    <w:nsid w:val="0E0F7F4E"/>
    <w:multiLevelType w:val="hybridMultilevel"/>
    <w:tmpl w:val="07B4D43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1" w15:restartNumberingAfterBreak="0">
    <w:nsid w:val="0EDA7994"/>
    <w:multiLevelType w:val="multilevel"/>
    <w:tmpl w:val="06B825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0EF507E5"/>
    <w:multiLevelType w:val="hybridMultilevel"/>
    <w:tmpl w:val="07FA476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3" w15:restartNumberingAfterBreak="0">
    <w:nsid w:val="0F3C5C48"/>
    <w:multiLevelType w:val="hybridMultilevel"/>
    <w:tmpl w:val="72489578"/>
    <w:lvl w:ilvl="0" w:tplc="90E0595E">
      <w:start w:val="1"/>
      <w:numFmt w:val="bullet"/>
      <w:lvlText w:val=""/>
      <w:lvlJc w:val="left"/>
      <w:pPr>
        <w:ind w:left="720" w:hanging="360"/>
      </w:pPr>
      <w:rPr>
        <w:rFonts w:ascii="Symbol" w:hAnsi="Symbol" w:hint="default"/>
      </w:rPr>
    </w:lvl>
    <w:lvl w:ilvl="1" w:tplc="FC109358">
      <w:start w:val="1"/>
      <w:numFmt w:val="bullet"/>
      <w:lvlText w:val="o"/>
      <w:lvlJc w:val="left"/>
      <w:pPr>
        <w:ind w:left="1440" w:hanging="360"/>
      </w:pPr>
      <w:rPr>
        <w:rFonts w:ascii="Courier New" w:hAnsi="Courier New" w:cs="Times New Roman" w:hint="default"/>
      </w:rPr>
    </w:lvl>
    <w:lvl w:ilvl="2" w:tplc="2B2A6A04">
      <w:start w:val="1"/>
      <w:numFmt w:val="bullet"/>
      <w:lvlText w:val=""/>
      <w:lvlJc w:val="left"/>
      <w:pPr>
        <w:ind w:left="2160" w:hanging="360"/>
      </w:pPr>
      <w:rPr>
        <w:rFonts w:ascii="Wingdings" w:hAnsi="Wingdings" w:hint="default"/>
      </w:rPr>
    </w:lvl>
    <w:lvl w:ilvl="3" w:tplc="7D26A33E">
      <w:start w:val="1"/>
      <w:numFmt w:val="bullet"/>
      <w:lvlText w:val=""/>
      <w:lvlJc w:val="left"/>
      <w:pPr>
        <w:ind w:left="2880" w:hanging="360"/>
      </w:pPr>
      <w:rPr>
        <w:rFonts w:ascii="Symbol" w:hAnsi="Symbol" w:hint="default"/>
      </w:rPr>
    </w:lvl>
    <w:lvl w:ilvl="4" w:tplc="0106A52A">
      <w:start w:val="1"/>
      <w:numFmt w:val="bullet"/>
      <w:lvlText w:val="o"/>
      <w:lvlJc w:val="left"/>
      <w:pPr>
        <w:ind w:left="3600" w:hanging="360"/>
      </w:pPr>
      <w:rPr>
        <w:rFonts w:ascii="Courier New" w:hAnsi="Courier New" w:cs="Times New Roman" w:hint="default"/>
      </w:rPr>
    </w:lvl>
    <w:lvl w:ilvl="5" w:tplc="B7604F04">
      <w:start w:val="1"/>
      <w:numFmt w:val="bullet"/>
      <w:lvlText w:val=""/>
      <w:lvlJc w:val="left"/>
      <w:pPr>
        <w:ind w:left="4320" w:hanging="360"/>
      </w:pPr>
      <w:rPr>
        <w:rFonts w:ascii="Wingdings" w:hAnsi="Wingdings" w:hint="default"/>
      </w:rPr>
    </w:lvl>
    <w:lvl w:ilvl="6" w:tplc="B3683F9C">
      <w:start w:val="1"/>
      <w:numFmt w:val="bullet"/>
      <w:lvlText w:val=""/>
      <w:lvlJc w:val="left"/>
      <w:pPr>
        <w:ind w:left="5040" w:hanging="360"/>
      </w:pPr>
      <w:rPr>
        <w:rFonts w:ascii="Symbol" w:hAnsi="Symbol" w:hint="default"/>
      </w:rPr>
    </w:lvl>
    <w:lvl w:ilvl="7" w:tplc="97F068C0">
      <w:start w:val="1"/>
      <w:numFmt w:val="bullet"/>
      <w:lvlText w:val="o"/>
      <w:lvlJc w:val="left"/>
      <w:pPr>
        <w:ind w:left="5760" w:hanging="360"/>
      </w:pPr>
      <w:rPr>
        <w:rFonts w:ascii="Courier New" w:hAnsi="Courier New" w:cs="Times New Roman" w:hint="default"/>
      </w:rPr>
    </w:lvl>
    <w:lvl w:ilvl="8" w:tplc="1090D5B6">
      <w:start w:val="1"/>
      <w:numFmt w:val="bullet"/>
      <w:lvlText w:val=""/>
      <w:lvlJc w:val="left"/>
      <w:pPr>
        <w:ind w:left="6480" w:hanging="360"/>
      </w:pPr>
      <w:rPr>
        <w:rFonts w:ascii="Wingdings" w:hAnsi="Wingdings" w:hint="default"/>
      </w:rPr>
    </w:lvl>
  </w:abstractNum>
  <w:abstractNum w:abstractNumId="44" w15:restartNumberingAfterBreak="0">
    <w:nsid w:val="0F9F0CB6"/>
    <w:multiLevelType w:val="multilevel"/>
    <w:tmpl w:val="91A83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0FC65AD6"/>
    <w:multiLevelType w:val="hybridMultilevel"/>
    <w:tmpl w:val="613E0B0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6" w15:restartNumberingAfterBreak="0">
    <w:nsid w:val="0FF01097"/>
    <w:multiLevelType w:val="multilevel"/>
    <w:tmpl w:val="5ADE4886"/>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7" w15:restartNumberingAfterBreak="0">
    <w:nsid w:val="0FF746CD"/>
    <w:multiLevelType w:val="multilevel"/>
    <w:tmpl w:val="996424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105247D7"/>
    <w:multiLevelType w:val="multilevel"/>
    <w:tmpl w:val="9E90A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105E2293"/>
    <w:multiLevelType w:val="hybridMultilevel"/>
    <w:tmpl w:val="2CDA06C0"/>
    <w:lvl w:ilvl="0" w:tplc="300A000F">
      <w:start w:val="1"/>
      <w:numFmt w:val="decimal"/>
      <w:lvlText w:val="%1."/>
      <w:lvlJc w:val="left"/>
      <w:pPr>
        <w:ind w:left="731" w:hanging="360"/>
      </w:pPr>
    </w:lvl>
    <w:lvl w:ilvl="1" w:tplc="300A0019" w:tentative="1">
      <w:start w:val="1"/>
      <w:numFmt w:val="lowerLetter"/>
      <w:lvlText w:val="%2."/>
      <w:lvlJc w:val="left"/>
      <w:pPr>
        <w:ind w:left="1451" w:hanging="360"/>
      </w:pPr>
    </w:lvl>
    <w:lvl w:ilvl="2" w:tplc="300A001B" w:tentative="1">
      <w:start w:val="1"/>
      <w:numFmt w:val="lowerRoman"/>
      <w:lvlText w:val="%3."/>
      <w:lvlJc w:val="right"/>
      <w:pPr>
        <w:ind w:left="2171" w:hanging="180"/>
      </w:pPr>
    </w:lvl>
    <w:lvl w:ilvl="3" w:tplc="300A000F" w:tentative="1">
      <w:start w:val="1"/>
      <w:numFmt w:val="decimal"/>
      <w:lvlText w:val="%4."/>
      <w:lvlJc w:val="left"/>
      <w:pPr>
        <w:ind w:left="2891" w:hanging="360"/>
      </w:pPr>
    </w:lvl>
    <w:lvl w:ilvl="4" w:tplc="300A0019" w:tentative="1">
      <w:start w:val="1"/>
      <w:numFmt w:val="lowerLetter"/>
      <w:lvlText w:val="%5."/>
      <w:lvlJc w:val="left"/>
      <w:pPr>
        <w:ind w:left="3611" w:hanging="360"/>
      </w:pPr>
    </w:lvl>
    <w:lvl w:ilvl="5" w:tplc="300A001B" w:tentative="1">
      <w:start w:val="1"/>
      <w:numFmt w:val="lowerRoman"/>
      <w:lvlText w:val="%6."/>
      <w:lvlJc w:val="right"/>
      <w:pPr>
        <w:ind w:left="4331" w:hanging="180"/>
      </w:pPr>
    </w:lvl>
    <w:lvl w:ilvl="6" w:tplc="300A000F" w:tentative="1">
      <w:start w:val="1"/>
      <w:numFmt w:val="decimal"/>
      <w:lvlText w:val="%7."/>
      <w:lvlJc w:val="left"/>
      <w:pPr>
        <w:ind w:left="5051" w:hanging="360"/>
      </w:pPr>
    </w:lvl>
    <w:lvl w:ilvl="7" w:tplc="300A0019" w:tentative="1">
      <w:start w:val="1"/>
      <w:numFmt w:val="lowerLetter"/>
      <w:lvlText w:val="%8."/>
      <w:lvlJc w:val="left"/>
      <w:pPr>
        <w:ind w:left="5771" w:hanging="360"/>
      </w:pPr>
    </w:lvl>
    <w:lvl w:ilvl="8" w:tplc="300A001B" w:tentative="1">
      <w:start w:val="1"/>
      <w:numFmt w:val="lowerRoman"/>
      <w:lvlText w:val="%9."/>
      <w:lvlJc w:val="right"/>
      <w:pPr>
        <w:ind w:left="6491" w:hanging="180"/>
      </w:pPr>
    </w:lvl>
  </w:abstractNum>
  <w:abstractNum w:abstractNumId="50" w15:restartNumberingAfterBreak="0">
    <w:nsid w:val="1097265C"/>
    <w:multiLevelType w:val="multilevel"/>
    <w:tmpl w:val="BFF0C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1BF6DD6"/>
    <w:multiLevelType w:val="hybridMultilevel"/>
    <w:tmpl w:val="F01E78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2" w15:restartNumberingAfterBreak="0">
    <w:nsid w:val="11C556C5"/>
    <w:multiLevelType w:val="multilevel"/>
    <w:tmpl w:val="0158E57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1F5251C"/>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13280E9A"/>
    <w:multiLevelType w:val="multilevel"/>
    <w:tmpl w:val="D91A329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136C4718"/>
    <w:multiLevelType w:val="multilevel"/>
    <w:tmpl w:val="63B6A97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6" w15:restartNumberingAfterBreak="0">
    <w:nsid w:val="14537A9B"/>
    <w:multiLevelType w:val="multilevel"/>
    <w:tmpl w:val="BC2C5C9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46717BA"/>
    <w:multiLevelType w:val="hybridMultilevel"/>
    <w:tmpl w:val="21F62CB0"/>
    <w:lvl w:ilvl="0" w:tplc="C936AEE6">
      <w:start w:val="1"/>
      <w:numFmt w:val="bullet"/>
      <w:lvlText w:val=""/>
      <w:lvlJc w:val="left"/>
      <w:pPr>
        <w:ind w:left="720" w:hanging="360"/>
      </w:pPr>
      <w:rPr>
        <w:rFonts w:ascii="Symbol" w:hAnsi="Symbol" w:hint="default"/>
      </w:rPr>
    </w:lvl>
    <w:lvl w:ilvl="1" w:tplc="21D0B0D0">
      <w:start w:val="1"/>
      <w:numFmt w:val="bullet"/>
      <w:lvlText w:val="o"/>
      <w:lvlJc w:val="left"/>
      <w:pPr>
        <w:ind w:left="1440" w:hanging="360"/>
      </w:pPr>
      <w:rPr>
        <w:rFonts w:ascii="Courier New" w:hAnsi="Courier New" w:hint="default"/>
      </w:rPr>
    </w:lvl>
    <w:lvl w:ilvl="2" w:tplc="8AE624C6">
      <w:start w:val="1"/>
      <w:numFmt w:val="bullet"/>
      <w:lvlText w:val=""/>
      <w:lvlJc w:val="left"/>
      <w:pPr>
        <w:ind w:left="2160" w:hanging="360"/>
      </w:pPr>
      <w:rPr>
        <w:rFonts w:ascii="Wingdings" w:hAnsi="Wingdings" w:hint="default"/>
      </w:rPr>
    </w:lvl>
    <w:lvl w:ilvl="3" w:tplc="33E42B3A">
      <w:start w:val="1"/>
      <w:numFmt w:val="bullet"/>
      <w:lvlText w:val=""/>
      <w:lvlJc w:val="left"/>
      <w:pPr>
        <w:ind w:left="2880" w:hanging="360"/>
      </w:pPr>
      <w:rPr>
        <w:rFonts w:ascii="Symbol" w:hAnsi="Symbol" w:hint="default"/>
      </w:rPr>
    </w:lvl>
    <w:lvl w:ilvl="4" w:tplc="DFC631A2">
      <w:start w:val="1"/>
      <w:numFmt w:val="bullet"/>
      <w:lvlText w:val="o"/>
      <w:lvlJc w:val="left"/>
      <w:pPr>
        <w:ind w:left="3600" w:hanging="360"/>
      </w:pPr>
      <w:rPr>
        <w:rFonts w:ascii="Courier New" w:hAnsi="Courier New" w:hint="default"/>
      </w:rPr>
    </w:lvl>
    <w:lvl w:ilvl="5" w:tplc="7F9AB1D8">
      <w:start w:val="1"/>
      <w:numFmt w:val="bullet"/>
      <w:lvlText w:val=""/>
      <w:lvlJc w:val="left"/>
      <w:pPr>
        <w:ind w:left="4320" w:hanging="360"/>
      </w:pPr>
      <w:rPr>
        <w:rFonts w:ascii="Wingdings" w:hAnsi="Wingdings" w:hint="default"/>
      </w:rPr>
    </w:lvl>
    <w:lvl w:ilvl="6" w:tplc="608EBED8">
      <w:start w:val="1"/>
      <w:numFmt w:val="bullet"/>
      <w:lvlText w:val=""/>
      <w:lvlJc w:val="left"/>
      <w:pPr>
        <w:ind w:left="5040" w:hanging="360"/>
      </w:pPr>
      <w:rPr>
        <w:rFonts w:ascii="Symbol" w:hAnsi="Symbol" w:hint="default"/>
      </w:rPr>
    </w:lvl>
    <w:lvl w:ilvl="7" w:tplc="DBBAF4C8">
      <w:start w:val="1"/>
      <w:numFmt w:val="bullet"/>
      <w:lvlText w:val="o"/>
      <w:lvlJc w:val="left"/>
      <w:pPr>
        <w:ind w:left="5760" w:hanging="360"/>
      </w:pPr>
      <w:rPr>
        <w:rFonts w:ascii="Courier New" w:hAnsi="Courier New" w:hint="default"/>
      </w:rPr>
    </w:lvl>
    <w:lvl w:ilvl="8" w:tplc="46940D7A">
      <w:start w:val="1"/>
      <w:numFmt w:val="bullet"/>
      <w:lvlText w:val=""/>
      <w:lvlJc w:val="left"/>
      <w:pPr>
        <w:ind w:left="6480" w:hanging="360"/>
      </w:pPr>
      <w:rPr>
        <w:rFonts w:ascii="Wingdings" w:hAnsi="Wingdings" w:hint="default"/>
      </w:rPr>
    </w:lvl>
  </w:abstractNum>
  <w:abstractNum w:abstractNumId="58" w15:restartNumberingAfterBreak="0">
    <w:nsid w:val="14885759"/>
    <w:multiLevelType w:val="hybridMultilevel"/>
    <w:tmpl w:val="84866D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9" w15:restartNumberingAfterBreak="0">
    <w:nsid w:val="14C04CF8"/>
    <w:multiLevelType w:val="multilevel"/>
    <w:tmpl w:val="288A8B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4EE2AD0"/>
    <w:multiLevelType w:val="hybridMultilevel"/>
    <w:tmpl w:val="3A0434CE"/>
    <w:lvl w:ilvl="0" w:tplc="4AE8261C">
      <w:numFmt w:val="bullet"/>
      <w:lvlText w:val="-"/>
      <w:lvlJc w:val="left"/>
      <w:pPr>
        <w:ind w:left="728" w:hanging="360"/>
      </w:pPr>
      <w:rPr>
        <w:rFonts w:ascii="Gotham Book" w:eastAsia="Gotham Book" w:hAnsi="Gotham Book" w:cs="Gotham Book"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1" w15:restartNumberingAfterBreak="0">
    <w:nsid w:val="151E4AE2"/>
    <w:multiLevelType w:val="multilevel"/>
    <w:tmpl w:val="0DBEA65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1532471C"/>
    <w:multiLevelType w:val="hybridMultilevel"/>
    <w:tmpl w:val="B940450A"/>
    <w:lvl w:ilvl="0" w:tplc="326A560E">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3" w15:restartNumberingAfterBreak="0">
    <w:nsid w:val="15382B71"/>
    <w:multiLevelType w:val="multilevel"/>
    <w:tmpl w:val="82F20C5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15482030"/>
    <w:multiLevelType w:val="hybridMultilevel"/>
    <w:tmpl w:val="1E226B18"/>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65" w15:restartNumberingAfterBreak="0">
    <w:nsid w:val="158825D0"/>
    <w:multiLevelType w:val="hybridMultilevel"/>
    <w:tmpl w:val="9A8A3EA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6" w15:restartNumberingAfterBreak="0">
    <w:nsid w:val="15B16884"/>
    <w:multiLevelType w:val="multilevel"/>
    <w:tmpl w:val="00703D00"/>
    <w:lvl w:ilvl="0">
      <w:start w:val="4"/>
      <w:numFmt w:val="lowerLetter"/>
      <w:lvlText w:val="%1."/>
      <w:lvlJc w:val="left"/>
      <w:pPr>
        <w:tabs>
          <w:tab w:val="num" w:pos="720"/>
        </w:tabs>
        <w:ind w:left="720" w:hanging="360"/>
      </w:pPr>
    </w:lvl>
    <w:lvl w:ilvl="1">
      <w:start w:val="2"/>
      <w:numFmt w:val="bullet"/>
      <w:lvlText w:val="-"/>
      <w:lvlJc w:val="left"/>
      <w:pPr>
        <w:ind w:left="1440" w:hanging="360"/>
      </w:pPr>
      <w:rPr>
        <w:rFonts w:ascii="Gotham Book" w:eastAsiaTheme="minorEastAsia" w:hAnsi="Gotham Book" w:cstheme="minorBidi" w:hint="default"/>
        <w:color w:val="000000"/>
      </w:r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15C25648"/>
    <w:multiLevelType w:val="multilevel"/>
    <w:tmpl w:val="B1189780"/>
    <w:lvl w:ilvl="0">
      <w:start w:val="3"/>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8" w15:restartNumberingAfterBreak="0">
    <w:nsid w:val="15C44242"/>
    <w:multiLevelType w:val="multilevel"/>
    <w:tmpl w:val="3B1CEC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15FF1629"/>
    <w:multiLevelType w:val="multilevel"/>
    <w:tmpl w:val="12E64304"/>
    <w:lvl w:ilvl="0">
      <w:start w:val="2"/>
      <w:numFmt w:val="lowerLetter"/>
      <w:lvlText w:val="%1."/>
      <w:lvlJc w:val="left"/>
      <w:pPr>
        <w:tabs>
          <w:tab w:val="num" w:pos="720"/>
        </w:tabs>
        <w:ind w:left="720" w:hanging="360"/>
      </w:pPr>
      <w:rPr>
        <w:b/>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160F00F8"/>
    <w:multiLevelType w:val="multilevel"/>
    <w:tmpl w:val="D2C09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16C71416"/>
    <w:multiLevelType w:val="hybridMultilevel"/>
    <w:tmpl w:val="51B033B6"/>
    <w:lvl w:ilvl="0" w:tplc="B634863C">
      <w:start w:val="1"/>
      <w:numFmt w:val="lowerLetter"/>
      <w:lvlText w:val="%1)"/>
      <w:lvlJc w:val="left"/>
      <w:pPr>
        <w:ind w:left="1068" w:hanging="360"/>
      </w:pPr>
      <w:rPr>
        <w:rFonts w:ascii="Gotham Book" w:hAnsi="Gotham Book" w:hint="default"/>
        <w:sz w:val="22"/>
        <w:szCs w:val="20"/>
      </w:rPr>
    </w:lvl>
    <w:lvl w:ilvl="1" w:tplc="5170AB1E" w:tentative="1">
      <w:start w:val="1"/>
      <w:numFmt w:val="lowerLetter"/>
      <w:lvlText w:val="%2."/>
      <w:lvlJc w:val="left"/>
      <w:pPr>
        <w:ind w:left="1788" w:hanging="360"/>
      </w:pPr>
    </w:lvl>
    <w:lvl w:ilvl="2" w:tplc="493A96F4" w:tentative="1">
      <w:start w:val="1"/>
      <w:numFmt w:val="lowerRoman"/>
      <w:lvlText w:val="%3."/>
      <w:lvlJc w:val="right"/>
      <w:pPr>
        <w:ind w:left="2508" w:hanging="180"/>
      </w:pPr>
    </w:lvl>
    <w:lvl w:ilvl="3" w:tplc="A2006D46" w:tentative="1">
      <w:start w:val="1"/>
      <w:numFmt w:val="decimal"/>
      <w:lvlText w:val="%4."/>
      <w:lvlJc w:val="left"/>
      <w:pPr>
        <w:ind w:left="3228" w:hanging="360"/>
      </w:pPr>
    </w:lvl>
    <w:lvl w:ilvl="4" w:tplc="A77E2A2A" w:tentative="1">
      <w:start w:val="1"/>
      <w:numFmt w:val="lowerLetter"/>
      <w:lvlText w:val="%5."/>
      <w:lvlJc w:val="left"/>
      <w:pPr>
        <w:ind w:left="3948" w:hanging="360"/>
      </w:pPr>
    </w:lvl>
    <w:lvl w:ilvl="5" w:tplc="1BA4E4D6" w:tentative="1">
      <w:start w:val="1"/>
      <w:numFmt w:val="lowerRoman"/>
      <w:lvlText w:val="%6."/>
      <w:lvlJc w:val="right"/>
      <w:pPr>
        <w:ind w:left="4668" w:hanging="180"/>
      </w:pPr>
    </w:lvl>
    <w:lvl w:ilvl="6" w:tplc="91063A64" w:tentative="1">
      <w:start w:val="1"/>
      <w:numFmt w:val="decimal"/>
      <w:lvlText w:val="%7."/>
      <w:lvlJc w:val="left"/>
      <w:pPr>
        <w:ind w:left="5388" w:hanging="360"/>
      </w:pPr>
    </w:lvl>
    <w:lvl w:ilvl="7" w:tplc="9064CAD4" w:tentative="1">
      <w:start w:val="1"/>
      <w:numFmt w:val="lowerLetter"/>
      <w:lvlText w:val="%8."/>
      <w:lvlJc w:val="left"/>
      <w:pPr>
        <w:ind w:left="6108" w:hanging="360"/>
      </w:pPr>
    </w:lvl>
    <w:lvl w:ilvl="8" w:tplc="E3E0B40E" w:tentative="1">
      <w:start w:val="1"/>
      <w:numFmt w:val="lowerRoman"/>
      <w:lvlText w:val="%9."/>
      <w:lvlJc w:val="right"/>
      <w:pPr>
        <w:ind w:left="6828" w:hanging="180"/>
      </w:pPr>
    </w:lvl>
  </w:abstractNum>
  <w:abstractNum w:abstractNumId="72" w15:restartNumberingAfterBreak="0">
    <w:nsid w:val="16EF790B"/>
    <w:multiLevelType w:val="hybridMultilevel"/>
    <w:tmpl w:val="9E0E0D38"/>
    <w:lvl w:ilvl="0" w:tplc="5E08BC3A">
      <w:numFmt w:val="bullet"/>
      <w:lvlText w:val="-"/>
      <w:lvlJc w:val="left"/>
      <w:pPr>
        <w:ind w:left="720" w:hanging="360"/>
      </w:pPr>
      <w:rPr>
        <w:rFonts w:ascii="Gotham Book" w:eastAsiaTheme="minorEastAsia" w:hAnsi="Gotham Book" w:cstheme="minorBidi" w:hint="default"/>
        <w:i w:val="0"/>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3" w15:restartNumberingAfterBreak="0">
    <w:nsid w:val="17F546BC"/>
    <w:multiLevelType w:val="multilevel"/>
    <w:tmpl w:val="B78E5D9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182328AD"/>
    <w:multiLevelType w:val="hybridMultilevel"/>
    <w:tmpl w:val="5BF4F928"/>
    <w:lvl w:ilvl="0" w:tplc="179624BA">
      <w:start w:val="1"/>
      <w:numFmt w:val="lowerRoman"/>
      <w:lvlText w:val="%1."/>
      <w:lvlJc w:val="right"/>
      <w:pPr>
        <w:ind w:left="1428" w:hanging="360"/>
      </w:pPr>
    </w:lvl>
    <w:lvl w:ilvl="1" w:tplc="5ABE9948">
      <w:start w:val="1"/>
      <w:numFmt w:val="lowerLetter"/>
      <w:lvlText w:val="%2."/>
      <w:lvlJc w:val="left"/>
      <w:pPr>
        <w:ind w:left="2148" w:hanging="360"/>
      </w:pPr>
    </w:lvl>
    <w:lvl w:ilvl="2" w:tplc="CEA2BBE0">
      <w:start w:val="1"/>
      <w:numFmt w:val="lowerRoman"/>
      <w:lvlText w:val="%3."/>
      <w:lvlJc w:val="right"/>
      <w:pPr>
        <w:ind w:left="2868" w:hanging="180"/>
      </w:pPr>
    </w:lvl>
    <w:lvl w:ilvl="3" w:tplc="366E929A">
      <w:start w:val="1"/>
      <w:numFmt w:val="decimal"/>
      <w:lvlText w:val="%4."/>
      <w:lvlJc w:val="left"/>
      <w:pPr>
        <w:ind w:left="3588" w:hanging="360"/>
      </w:pPr>
    </w:lvl>
    <w:lvl w:ilvl="4" w:tplc="851E6294">
      <w:start w:val="1"/>
      <w:numFmt w:val="lowerLetter"/>
      <w:lvlText w:val="%5."/>
      <w:lvlJc w:val="left"/>
      <w:pPr>
        <w:ind w:left="4308" w:hanging="360"/>
      </w:pPr>
    </w:lvl>
    <w:lvl w:ilvl="5" w:tplc="58485ACA">
      <w:start w:val="1"/>
      <w:numFmt w:val="lowerRoman"/>
      <w:lvlText w:val="%6."/>
      <w:lvlJc w:val="right"/>
      <w:pPr>
        <w:ind w:left="5028" w:hanging="180"/>
      </w:pPr>
    </w:lvl>
    <w:lvl w:ilvl="6" w:tplc="6CF8BD50">
      <w:start w:val="1"/>
      <w:numFmt w:val="decimal"/>
      <w:lvlText w:val="%7."/>
      <w:lvlJc w:val="left"/>
      <w:pPr>
        <w:ind w:left="5748" w:hanging="360"/>
      </w:pPr>
    </w:lvl>
    <w:lvl w:ilvl="7" w:tplc="5372A718">
      <w:start w:val="1"/>
      <w:numFmt w:val="lowerLetter"/>
      <w:lvlText w:val="%8."/>
      <w:lvlJc w:val="left"/>
      <w:pPr>
        <w:ind w:left="6468" w:hanging="360"/>
      </w:pPr>
    </w:lvl>
    <w:lvl w:ilvl="8" w:tplc="B7D870EC">
      <w:start w:val="1"/>
      <w:numFmt w:val="lowerRoman"/>
      <w:lvlText w:val="%9."/>
      <w:lvlJc w:val="right"/>
      <w:pPr>
        <w:ind w:left="7188" w:hanging="180"/>
      </w:pPr>
    </w:lvl>
  </w:abstractNum>
  <w:abstractNum w:abstractNumId="75" w15:restartNumberingAfterBreak="0">
    <w:nsid w:val="185E00F4"/>
    <w:multiLevelType w:val="multilevel"/>
    <w:tmpl w:val="9CB2F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8680A7D"/>
    <w:multiLevelType w:val="multilevel"/>
    <w:tmpl w:val="3B9086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19C72DFC"/>
    <w:multiLevelType w:val="hybridMultilevel"/>
    <w:tmpl w:val="B6D8ED0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8" w15:restartNumberingAfterBreak="0">
    <w:nsid w:val="19E21F0A"/>
    <w:multiLevelType w:val="hybridMultilevel"/>
    <w:tmpl w:val="DD00C884"/>
    <w:lvl w:ilvl="0" w:tplc="DE9CC0B0">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19E937BF"/>
    <w:multiLevelType w:val="hybridMultilevel"/>
    <w:tmpl w:val="BEFC723A"/>
    <w:lvl w:ilvl="0" w:tplc="300A0019">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0" w15:restartNumberingAfterBreak="0">
    <w:nsid w:val="19F20803"/>
    <w:multiLevelType w:val="hybridMultilevel"/>
    <w:tmpl w:val="32007B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1" w15:restartNumberingAfterBreak="0">
    <w:nsid w:val="19F32287"/>
    <w:multiLevelType w:val="hybridMultilevel"/>
    <w:tmpl w:val="C1824CDA"/>
    <w:lvl w:ilvl="0" w:tplc="47EA43C2">
      <w:start w:val="1"/>
      <w:numFmt w:val="decimal"/>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82" w15:restartNumberingAfterBreak="0">
    <w:nsid w:val="1A5B515C"/>
    <w:multiLevelType w:val="hybridMultilevel"/>
    <w:tmpl w:val="30E4F07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83" w15:restartNumberingAfterBreak="0">
    <w:nsid w:val="1A77068D"/>
    <w:multiLevelType w:val="hybridMultilevel"/>
    <w:tmpl w:val="DEB8D9C4"/>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84" w15:restartNumberingAfterBreak="0">
    <w:nsid w:val="1A961B62"/>
    <w:multiLevelType w:val="hybridMultilevel"/>
    <w:tmpl w:val="64C8C94C"/>
    <w:lvl w:ilvl="0" w:tplc="300A001B">
      <w:start w:val="1"/>
      <w:numFmt w:val="low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5" w15:restartNumberingAfterBreak="0">
    <w:nsid w:val="1B3875C4"/>
    <w:multiLevelType w:val="multilevel"/>
    <w:tmpl w:val="5A62E8F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1B455ED2"/>
    <w:multiLevelType w:val="multilevel"/>
    <w:tmpl w:val="BBB20B7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1B89090E"/>
    <w:multiLevelType w:val="multilevel"/>
    <w:tmpl w:val="1B2268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1BD8102D"/>
    <w:multiLevelType w:val="hybridMultilevel"/>
    <w:tmpl w:val="05422BE4"/>
    <w:lvl w:ilvl="0" w:tplc="49DCCD4E">
      <w:start w:val="1"/>
      <w:numFmt w:val="decimal"/>
      <w:lvlText w:val="%1."/>
      <w:lvlJc w:val="left"/>
      <w:pPr>
        <w:ind w:left="720" w:hanging="360"/>
      </w:pPr>
    </w:lvl>
    <w:lvl w:ilvl="1" w:tplc="A3EC39FE">
      <w:start w:val="1"/>
      <w:numFmt w:val="lowerLetter"/>
      <w:lvlText w:val="%2."/>
      <w:lvlJc w:val="left"/>
      <w:pPr>
        <w:ind w:left="1440" w:hanging="360"/>
      </w:pPr>
    </w:lvl>
    <w:lvl w:ilvl="2" w:tplc="37C6369E">
      <w:start w:val="1"/>
      <w:numFmt w:val="lowerRoman"/>
      <w:lvlText w:val="%3."/>
      <w:lvlJc w:val="right"/>
      <w:pPr>
        <w:ind w:left="2160" w:hanging="180"/>
      </w:pPr>
    </w:lvl>
    <w:lvl w:ilvl="3" w:tplc="A2505AC0">
      <w:start w:val="1"/>
      <w:numFmt w:val="decimal"/>
      <w:lvlText w:val="%4."/>
      <w:lvlJc w:val="left"/>
      <w:pPr>
        <w:ind w:left="2880" w:hanging="360"/>
      </w:pPr>
    </w:lvl>
    <w:lvl w:ilvl="4" w:tplc="F5BEFDB0">
      <w:start w:val="1"/>
      <w:numFmt w:val="lowerLetter"/>
      <w:lvlText w:val="%5."/>
      <w:lvlJc w:val="left"/>
      <w:pPr>
        <w:ind w:left="3600" w:hanging="360"/>
      </w:pPr>
    </w:lvl>
    <w:lvl w:ilvl="5" w:tplc="DFA09D68">
      <w:start w:val="1"/>
      <w:numFmt w:val="lowerRoman"/>
      <w:lvlText w:val="%6."/>
      <w:lvlJc w:val="right"/>
      <w:pPr>
        <w:ind w:left="4320" w:hanging="180"/>
      </w:pPr>
    </w:lvl>
    <w:lvl w:ilvl="6" w:tplc="345ABA52">
      <w:start w:val="1"/>
      <w:numFmt w:val="decimal"/>
      <w:lvlText w:val="%7."/>
      <w:lvlJc w:val="left"/>
      <w:pPr>
        <w:ind w:left="5040" w:hanging="360"/>
      </w:pPr>
    </w:lvl>
    <w:lvl w:ilvl="7" w:tplc="908A70B0">
      <w:start w:val="1"/>
      <w:numFmt w:val="lowerLetter"/>
      <w:lvlText w:val="%8."/>
      <w:lvlJc w:val="left"/>
      <w:pPr>
        <w:ind w:left="5760" w:hanging="360"/>
      </w:pPr>
    </w:lvl>
    <w:lvl w:ilvl="8" w:tplc="B0E26A6E">
      <w:start w:val="1"/>
      <w:numFmt w:val="lowerRoman"/>
      <w:lvlText w:val="%9."/>
      <w:lvlJc w:val="right"/>
      <w:pPr>
        <w:ind w:left="6480" w:hanging="180"/>
      </w:pPr>
    </w:lvl>
  </w:abstractNum>
  <w:abstractNum w:abstractNumId="89" w15:restartNumberingAfterBreak="0">
    <w:nsid w:val="1BF24344"/>
    <w:multiLevelType w:val="multilevel"/>
    <w:tmpl w:val="7F2641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1C347A9F"/>
    <w:multiLevelType w:val="hybridMultilevel"/>
    <w:tmpl w:val="A04E7534"/>
    <w:lvl w:ilvl="0" w:tplc="B768A6BE">
      <w:start w:val="1"/>
      <w:numFmt w:val="bullet"/>
      <w:lvlText w:val=""/>
      <w:lvlJc w:val="left"/>
      <w:pPr>
        <w:ind w:left="1080" w:hanging="360"/>
      </w:pPr>
      <w:rPr>
        <w:rFonts w:ascii="Wingdings" w:hAnsi="Wingdings" w:hint="default"/>
      </w:rPr>
    </w:lvl>
    <w:lvl w:ilvl="1" w:tplc="6C78B264">
      <w:start w:val="1"/>
      <w:numFmt w:val="bullet"/>
      <w:lvlText w:val="o"/>
      <w:lvlJc w:val="left"/>
      <w:pPr>
        <w:ind w:left="1800" w:hanging="360"/>
      </w:pPr>
      <w:rPr>
        <w:rFonts w:ascii="Courier New" w:hAnsi="Courier New" w:hint="default"/>
      </w:rPr>
    </w:lvl>
    <w:lvl w:ilvl="2" w:tplc="53E4C15C">
      <w:start w:val="1"/>
      <w:numFmt w:val="bullet"/>
      <w:lvlText w:val=""/>
      <w:lvlJc w:val="left"/>
      <w:pPr>
        <w:ind w:left="2520" w:hanging="360"/>
      </w:pPr>
      <w:rPr>
        <w:rFonts w:ascii="Wingdings" w:hAnsi="Wingdings" w:hint="default"/>
      </w:rPr>
    </w:lvl>
    <w:lvl w:ilvl="3" w:tplc="7C88E96E">
      <w:start w:val="1"/>
      <w:numFmt w:val="bullet"/>
      <w:lvlText w:val=""/>
      <w:lvlJc w:val="left"/>
      <w:pPr>
        <w:ind w:left="3240" w:hanging="360"/>
      </w:pPr>
      <w:rPr>
        <w:rFonts w:ascii="Symbol" w:hAnsi="Symbol" w:hint="default"/>
      </w:rPr>
    </w:lvl>
    <w:lvl w:ilvl="4" w:tplc="AFEEBCDE">
      <w:start w:val="1"/>
      <w:numFmt w:val="bullet"/>
      <w:lvlText w:val="o"/>
      <w:lvlJc w:val="left"/>
      <w:pPr>
        <w:ind w:left="3960" w:hanging="360"/>
      </w:pPr>
      <w:rPr>
        <w:rFonts w:ascii="Courier New" w:hAnsi="Courier New" w:hint="default"/>
      </w:rPr>
    </w:lvl>
    <w:lvl w:ilvl="5" w:tplc="3196B2F0">
      <w:start w:val="1"/>
      <w:numFmt w:val="bullet"/>
      <w:lvlText w:val=""/>
      <w:lvlJc w:val="left"/>
      <w:pPr>
        <w:ind w:left="4680" w:hanging="360"/>
      </w:pPr>
      <w:rPr>
        <w:rFonts w:ascii="Wingdings" w:hAnsi="Wingdings" w:hint="default"/>
      </w:rPr>
    </w:lvl>
    <w:lvl w:ilvl="6" w:tplc="4E56C2DE">
      <w:start w:val="1"/>
      <w:numFmt w:val="bullet"/>
      <w:lvlText w:val=""/>
      <w:lvlJc w:val="left"/>
      <w:pPr>
        <w:ind w:left="5400" w:hanging="360"/>
      </w:pPr>
      <w:rPr>
        <w:rFonts w:ascii="Symbol" w:hAnsi="Symbol" w:hint="default"/>
      </w:rPr>
    </w:lvl>
    <w:lvl w:ilvl="7" w:tplc="3934D90C">
      <w:start w:val="1"/>
      <w:numFmt w:val="bullet"/>
      <w:lvlText w:val="o"/>
      <w:lvlJc w:val="left"/>
      <w:pPr>
        <w:ind w:left="6120" w:hanging="360"/>
      </w:pPr>
      <w:rPr>
        <w:rFonts w:ascii="Courier New" w:hAnsi="Courier New" w:hint="default"/>
      </w:rPr>
    </w:lvl>
    <w:lvl w:ilvl="8" w:tplc="39862F08">
      <w:start w:val="1"/>
      <w:numFmt w:val="bullet"/>
      <w:lvlText w:val=""/>
      <w:lvlJc w:val="left"/>
      <w:pPr>
        <w:ind w:left="6840" w:hanging="360"/>
      </w:pPr>
      <w:rPr>
        <w:rFonts w:ascii="Wingdings" w:hAnsi="Wingdings" w:hint="default"/>
      </w:rPr>
    </w:lvl>
  </w:abstractNum>
  <w:abstractNum w:abstractNumId="91" w15:restartNumberingAfterBreak="0">
    <w:nsid w:val="1C3A0E9C"/>
    <w:multiLevelType w:val="multilevel"/>
    <w:tmpl w:val="33EEC29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1C3F4B00"/>
    <w:multiLevelType w:val="hybridMultilevel"/>
    <w:tmpl w:val="6DB4FEEC"/>
    <w:lvl w:ilvl="0" w:tplc="300A0019">
      <w:start w:val="1"/>
      <w:numFmt w:val="lowerLetter"/>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3" w15:restartNumberingAfterBreak="0">
    <w:nsid w:val="1C595A34"/>
    <w:multiLevelType w:val="hybridMultilevel"/>
    <w:tmpl w:val="27402F96"/>
    <w:lvl w:ilvl="0" w:tplc="12140720">
      <w:start w:val="1"/>
      <w:numFmt w:val="lowerLetter"/>
      <w:lvlText w:val="%1."/>
      <w:lvlJc w:val="left"/>
      <w:pPr>
        <w:ind w:left="720" w:hanging="360"/>
      </w:pPr>
    </w:lvl>
    <w:lvl w:ilvl="1" w:tplc="BE90119A">
      <w:start w:val="1"/>
      <w:numFmt w:val="lowerLetter"/>
      <w:lvlText w:val="%2."/>
      <w:lvlJc w:val="left"/>
      <w:pPr>
        <w:ind w:left="1440" w:hanging="360"/>
      </w:pPr>
    </w:lvl>
    <w:lvl w:ilvl="2" w:tplc="B24A3FE2">
      <w:start w:val="1"/>
      <w:numFmt w:val="lowerRoman"/>
      <w:lvlText w:val="%3."/>
      <w:lvlJc w:val="right"/>
      <w:pPr>
        <w:ind w:left="2160" w:hanging="180"/>
      </w:pPr>
    </w:lvl>
    <w:lvl w:ilvl="3" w:tplc="0A6C0AA6">
      <w:start w:val="1"/>
      <w:numFmt w:val="decimal"/>
      <w:lvlText w:val="%4."/>
      <w:lvlJc w:val="left"/>
      <w:pPr>
        <w:ind w:left="2880" w:hanging="360"/>
      </w:pPr>
    </w:lvl>
    <w:lvl w:ilvl="4" w:tplc="F8D47072">
      <w:start w:val="1"/>
      <w:numFmt w:val="lowerLetter"/>
      <w:lvlText w:val="%5."/>
      <w:lvlJc w:val="left"/>
      <w:pPr>
        <w:ind w:left="3600" w:hanging="360"/>
      </w:pPr>
    </w:lvl>
    <w:lvl w:ilvl="5" w:tplc="44DAD664">
      <w:start w:val="1"/>
      <w:numFmt w:val="lowerRoman"/>
      <w:lvlText w:val="%6."/>
      <w:lvlJc w:val="right"/>
      <w:pPr>
        <w:ind w:left="4320" w:hanging="180"/>
      </w:pPr>
    </w:lvl>
    <w:lvl w:ilvl="6" w:tplc="752ED600">
      <w:start w:val="1"/>
      <w:numFmt w:val="decimal"/>
      <w:lvlText w:val="%7."/>
      <w:lvlJc w:val="left"/>
      <w:pPr>
        <w:ind w:left="5040" w:hanging="360"/>
      </w:pPr>
    </w:lvl>
    <w:lvl w:ilvl="7" w:tplc="62B4FC3E">
      <w:start w:val="1"/>
      <w:numFmt w:val="lowerLetter"/>
      <w:lvlText w:val="%8."/>
      <w:lvlJc w:val="left"/>
      <w:pPr>
        <w:ind w:left="5760" w:hanging="360"/>
      </w:pPr>
    </w:lvl>
    <w:lvl w:ilvl="8" w:tplc="A0B81FDC">
      <w:start w:val="1"/>
      <w:numFmt w:val="lowerRoman"/>
      <w:lvlText w:val="%9."/>
      <w:lvlJc w:val="right"/>
      <w:pPr>
        <w:ind w:left="6480" w:hanging="180"/>
      </w:pPr>
    </w:lvl>
  </w:abstractNum>
  <w:abstractNum w:abstractNumId="94" w15:restartNumberingAfterBreak="0">
    <w:nsid w:val="1C744488"/>
    <w:multiLevelType w:val="multilevel"/>
    <w:tmpl w:val="ADC6FF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1D237BB8"/>
    <w:multiLevelType w:val="hybridMultilevel"/>
    <w:tmpl w:val="BE0ED0B6"/>
    <w:lvl w:ilvl="0" w:tplc="1B3C30E0">
      <w:start w:val="1"/>
      <w:numFmt w:val="lowerLetter"/>
      <w:lvlText w:val="%1."/>
      <w:lvlJc w:val="left"/>
      <w:pPr>
        <w:ind w:left="1080" w:hanging="360"/>
      </w:pPr>
      <w:rPr>
        <w:rFonts w:ascii="Gotham Book" w:hAnsi="Gotham Book" w:hint="default"/>
      </w:rPr>
    </w:lvl>
    <w:lvl w:ilvl="1" w:tplc="300A000F">
      <w:start w:val="1"/>
      <w:numFmt w:val="decimal"/>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6" w15:restartNumberingAfterBreak="0">
    <w:nsid w:val="1E5C76E4"/>
    <w:multiLevelType w:val="hybridMultilevel"/>
    <w:tmpl w:val="BB1CD2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7" w15:restartNumberingAfterBreak="0">
    <w:nsid w:val="1F24E1B3"/>
    <w:multiLevelType w:val="hybridMultilevel"/>
    <w:tmpl w:val="70ACF04A"/>
    <w:lvl w:ilvl="0" w:tplc="D9E60C88">
      <w:start w:val="5"/>
      <w:numFmt w:val="decimal"/>
      <w:lvlText w:val="%1."/>
      <w:lvlJc w:val="left"/>
      <w:pPr>
        <w:ind w:left="720" w:hanging="360"/>
      </w:pPr>
    </w:lvl>
    <w:lvl w:ilvl="1" w:tplc="23608372">
      <w:start w:val="1"/>
      <w:numFmt w:val="lowerLetter"/>
      <w:lvlText w:val="%2."/>
      <w:lvlJc w:val="left"/>
      <w:pPr>
        <w:ind w:left="1440" w:hanging="360"/>
      </w:pPr>
    </w:lvl>
    <w:lvl w:ilvl="2" w:tplc="44D65584">
      <w:start w:val="1"/>
      <w:numFmt w:val="lowerRoman"/>
      <w:lvlText w:val="%3."/>
      <w:lvlJc w:val="right"/>
      <w:pPr>
        <w:ind w:left="2160" w:hanging="180"/>
      </w:pPr>
    </w:lvl>
    <w:lvl w:ilvl="3" w:tplc="14569BDC">
      <w:start w:val="1"/>
      <w:numFmt w:val="decimal"/>
      <w:lvlText w:val="%4."/>
      <w:lvlJc w:val="left"/>
      <w:pPr>
        <w:ind w:left="2880" w:hanging="360"/>
      </w:pPr>
    </w:lvl>
    <w:lvl w:ilvl="4" w:tplc="E9D43002">
      <w:start w:val="1"/>
      <w:numFmt w:val="lowerLetter"/>
      <w:lvlText w:val="%5."/>
      <w:lvlJc w:val="left"/>
      <w:pPr>
        <w:ind w:left="3600" w:hanging="360"/>
      </w:pPr>
    </w:lvl>
    <w:lvl w:ilvl="5" w:tplc="27B25418">
      <w:start w:val="1"/>
      <w:numFmt w:val="lowerRoman"/>
      <w:lvlText w:val="%6."/>
      <w:lvlJc w:val="right"/>
      <w:pPr>
        <w:ind w:left="4320" w:hanging="180"/>
      </w:pPr>
    </w:lvl>
    <w:lvl w:ilvl="6" w:tplc="B07272E4">
      <w:start w:val="1"/>
      <w:numFmt w:val="decimal"/>
      <w:lvlText w:val="%7."/>
      <w:lvlJc w:val="left"/>
      <w:pPr>
        <w:ind w:left="5040" w:hanging="360"/>
      </w:pPr>
    </w:lvl>
    <w:lvl w:ilvl="7" w:tplc="077A4492">
      <w:start w:val="1"/>
      <w:numFmt w:val="lowerLetter"/>
      <w:lvlText w:val="%8."/>
      <w:lvlJc w:val="left"/>
      <w:pPr>
        <w:ind w:left="5760" w:hanging="360"/>
      </w:pPr>
    </w:lvl>
    <w:lvl w:ilvl="8" w:tplc="E3920ED8">
      <w:start w:val="1"/>
      <w:numFmt w:val="lowerRoman"/>
      <w:lvlText w:val="%9."/>
      <w:lvlJc w:val="right"/>
      <w:pPr>
        <w:ind w:left="6480" w:hanging="180"/>
      </w:pPr>
    </w:lvl>
  </w:abstractNum>
  <w:abstractNum w:abstractNumId="98" w15:restartNumberingAfterBreak="0">
    <w:nsid w:val="1F3C6F7A"/>
    <w:multiLevelType w:val="multilevel"/>
    <w:tmpl w:val="BBB0F51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9" w15:restartNumberingAfterBreak="0">
    <w:nsid w:val="1F7E64C3"/>
    <w:multiLevelType w:val="multilevel"/>
    <w:tmpl w:val="CE7867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202F62C4"/>
    <w:multiLevelType w:val="multilevel"/>
    <w:tmpl w:val="7E424E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202F71A7"/>
    <w:multiLevelType w:val="multilevel"/>
    <w:tmpl w:val="E6E80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0A170FB"/>
    <w:multiLevelType w:val="multilevel"/>
    <w:tmpl w:val="2BB66D7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217821F7"/>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04" w15:restartNumberingAfterBreak="0">
    <w:nsid w:val="22696090"/>
    <w:multiLevelType w:val="multilevel"/>
    <w:tmpl w:val="9C1E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228A3F51"/>
    <w:multiLevelType w:val="multilevel"/>
    <w:tmpl w:val="ACEA3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228A419E"/>
    <w:multiLevelType w:val="multilevel"/>
    <w:tmpl w:val="24483A6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236323E7"/>
    <w:multiLevelType w:val="hybridMultilevel"/>
    <w:tmpl w:val="9DFC540A"/>
    <w:lvl w:ilvl="0" w:tplc="914A6178">
      <w:start w:val="1"/>
      <w:numFmt w:val="decimal"/>
      <w:lvlText w:val="%1."/>
      <w:lvlJc w:val="left"/>
      <w:pPr>
        <w:ind w:left="720" w:hanging="360"/>
      </w:pPr>
    </w:lvl>
    <w:lvl w:ilvl="1" w:tplc="D2D4C7A0">
      <w:start w:val="1"/>
      <w:numFmt w:val="lowerLetter"/>
      <w:lvlText w:val="%2."/>
      <w:lvlJc w:val="left"/>
      <w:pPr>
        <w:ind w:left="1440" w:hanging="360"/>
      </w:pPr>
    </w:lvl>
    <w:lvl w:ilvl="2" w:tplc="F594E9DC">
      <w:start w:val="1"/>
      <w:numFmt w:val="lowerRoman"/>
      <w:lvlText w:val="%3."/>
      <w:lvlJc w:val="right"/>
      <w:pPr>
        <w:ind w:left="2160" w:hanging="180"/>
      </w:pPr>
    </w:lvl>
    <w:lvl w:ilvl="3" w:tplc="4A947A0A">
      <w:start w:val="1"/>
      <w:numFmt w:val="decimal"/>
      <w:lvlText w:val="%4."/>
      <w:lvlJc w:val="left"/>
      <w:pPr>
        <w:ind w:left="2880" w:hanging="360"/>
      </w:pPr>
    </w:lvl>
    <w:lvl w:ilvl="4" w:tplc="56FEB4F2">
      <w:start w:val="1"/>
      <w:numFmt w:val="lowerLetter"/>
      <w:lvlText w:val="%5."/>
      <w:lvlJc w:val="left"/>
      <w:pPr>
        <w:ind w:left="3600" w:hanging="360"/>
      </w:pPr>
    </w:lvl>
    <w:lvl w:ilvl="5" w:tplc="24CE3CB2">
      <w:start w:val="1"/>
      <w:numFmt w:val="lowerRoman"/>
      <w:lvlText w:val="%6."/>
      <w:lvlJc w:val="right"/>
      <w:pPr>
        <w:ind w:left="4320" w:hanging="180"/>
      </w:pPr>
    </w:lvl>
    <w:lvl w:ilvl="6" w:tplc="C5C250C0">
      <w:start w:val="1"/>
      <w:numFmt w:val="decimal"/>
      <w:lvlText w:val="%7."/>
      <w:lvlJc w:val="left"/>
      <w:pPr>
        <w:ind w:left="5040" w:hanging="360"/>
      </w:pPr>
    </w:lvl>
    <w:lvl w:ilvl="7" w:tplc="2E96A00A">
      <w:start w:val="1"/>
      <w:numFmt w:val="lowerLetter"/>
      <w:lvlText w:val="%8."/>
      <w:lvlJc w:val="left"/>
      <w:pPr>
        <w:ind w:left="5760" w:hanging="360"/>
      </w:pPr>
    </w:lvl>
    <w:lvl w:ilvl="8" w:tplc="42B22334">
      <w:start w:val="1"/>
      <w:numFmt w:val="lowerRoman"/>
      <w:lvlText w:val="%9."/>
      <w:lvlJc w:val="right"/>
      <w:pPr>
        <w:ind w:left="6480" w:hanging="180"/>
      </w:pPr>
    </w:lvl>
  </w:abstractNum>
  <w:abstractNum w:abstractNumId="108" w15:restartNumberingAfterBreak="0">
    <w:nsid w:val="2378A3B4"/>
    <w:multiLevelType w:val="hybridMultilevel"/>
    <w:tmpl w:val="F22886F2"/>
    <w:lvl w:ilvl="0" w:tplc="FFFFFFFF">
      <w:start w:val="1"/>
      <w:numFmt w:val="decimal"/>
      <w:lvlText w:val="%1."/>
      <w:lvlJc w:val="left"/>
      <w:pPr>
        <w:ind w:left="720" w:hanging="360"/>
      </w:pPr>
    </w:lvl>
    <w:lvl w:ilvl="1" w:tplc="0EBA5D38">
      <w:start w:val="1"/>
      <w:numFmt w:val="lowerLetter"/>
      <w:lvlText w:val="%2."/>
      <w:lvlJc w:val="left"/>
      <w:pPr>
        <w:ind w:left="1440" w:hanging="360"/>
      </w:pPr>
    </w:lvl>
    <w:lvl w:ilvl="2" w:tplc="C4465E3C">
      <w:start w:val="1"/>
      <w:numFmt w:val="lowerRoman"/>
      <w:lvlText w:val="%3."/>
      <w:lvlJc w:val="right"/>
      <w:pPr>
        <w:ind w:left="2160" w:hanging="180"/>
      </w:pPr>
    </w:lvl>
    <w:lvl w:ilvl="3" w:tplc="7CECFA22">
      <w:start w:val="1"/>
      <w:numFmt w:val="decimal"/>
      <w:lvlText w:val="%4."/>
      <w:lvlJc w:val="left"/>
      <w:pPr>
        <w:ind w:left="2880" w:hanging="360"/>
      </w:pPr>
    </w:lvl>
    <w:lvl w:ilvl="4" w:tplc="7C16F764">
      <w:start w:val="1"/>
      <w:numFmt w:val="lowerLetter"/>
      <w:lvlText w:val="%5."/>
      <w:lvlJc w:val="left"/>
      <w:pPr>
        <w:ind w:left="3600" w:hanging="360"/>
      </w:pPr>
    </w:lvl>
    <w:lvl w:ilvl="5" w:tplc="3DA0739C">
      <w:start w:val="1"/>
      <w:numFmt w:val="lowerRoman"/>
      <w:lvlText w:val="%6."/>
      <w:lvlJc w:val="right"/>
      <w:pPr>
        <w:ind w:left="4320" w:hanging="180"/>
      </w:pPr>
    </w:lvl>
    <w:lvl w:ilvl="6" w:tplc="9B5E1178">
      <w:start w:val="1"/>
      <w:numFmt w:val="decimal"/>
      <w:lvlText w:val="%7."/>
      <w:lvlJc w:val="left"/>
      <w:pPr>
        <w:ind w:left="5040" w:hanging="360"/>
      </w:pPr>
    </w:lvl>
    <w:lvl w:ilvl="7" w:tplc="9E78F138">
      <w:start w:val="1"/>
      <w:numFmt w:val="lowerLetter"/>
      <w:lvlText w:val="%8."/>
      <w:lvlJc w:val="left"/>
      <w:pPr>
        <w:ind w:left="5760" w:hanging="360"/>
      </w:pPr>
    </w:lvl>
    <w:lvl w:ilvl="8" w:tplc="A7E0C284">
      <w:start w:val="1"/>
      <w:numFmt w:val="lowerRoman"/>
      <w:lvlText w:val="%9."/>
      <w:lvlJc w:val="right"/>
      <w:pPr>
        <w:ind w:left="6480" w:hanging="180"/>
      </w:pPr>
    </w:lvl>
  </w:abstractNum>
  <w:abstractNum w:abstractNumId="109" w15:restartNumberingAfterBreak="0">
    <w:nsid w:val="23F367D5"/>
    <w:multiLevelType w:val="multilevel"/>
    <w:tmpl w:val="69AC8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2416723B"/>
    <w:multiLevelType w:val="hybridMultilevel"/>
    <w:tmpl w:val="CD9ED99C"/>
    <w:lvl w:ilvl="0" w:tplc="B30ED652">
      <w:start w:val="1"/>
      <w:numFmt w:val="decimal"/>
      <w:lvlText w:val="%1."/>
      <w:lvlJc w:val="left"/>
      <w:pPr>
        <w:ind w:left="720" w:hanging="360"/>
      </w:pPr>
    </w:lvl>
    <w:lvl w:ilvl="1" w:tplc="94201BF0">
      <w:start w:val="1"/>
      <w:numFmt w:val="lowerLetter"/>
      <w:lvlText w:val="%2."/>
      <w:lvlJc w:val="left"/>
      <w:pPr>
        <w:ind w:left="1440" w:hanging="360"/>
      </w:pPr>
    </w:lvl>
    <w:lvl w:ilvl="2" w:tplc="107258F8">
      <w:start w:val="1"/>
      <w:numFmt w:val="lowerRoman"/>
      <w:lvlText w:val="%3."/>
      <w:lvlJc w:val="right"/>
      <w:pPr>
        <w:ind w:left="2160" w:hanging="180"/>
      </w:pPr>
    </w:lvl>
    <w:lvl w:ilvl="3" w:tplc="949A73AC">
      <w:start w:val="1"/>
      <w:numFmt w:val="decimal"/>
      <w:lvlText w:val="%4."/>
      <w:lvlJc w:val="left"/>
      <w:pPr>
        <w:ind w:left="2880" w:hanging="360"/>
      </w:pPr>
    </w:lvl>
    <w:lvl w:ilvl="4" w:tplc="27C415A0">
      <w:start w:val="1"/>
      <w:numFmt w:val="lowerLetter"/>
      <w:lvlText w:val="%5."/>
      <w:lvlJc w:val="left"/>
      <w:pPr>
        <w:ind w:left="3600" w:hanging="360"/>
      </w:pPr>
    </w:lvl>
    <w:lvl w:ilvl="5" w:tplc="EE6A0A3A">
      <w:start w:val="1"/>
      <w:numFmt w:val="lowerRoman"/>
      <w:lvlText w:val="%6."/>
      <w:lvlJc w:val="right"/>
      <w:pPr>
        <w:ind w:left="4320" w:hanging="180"/>
      </w:pPr>
    </w:lvl>
    <w:lvl w:ilvl="6" w:tplc="A6F822B8">
      <w:start w:val="1"/>
      <w:numFmt w:val="decimal"/>
      <w:lvlText w:val="%7."/>
      <w:lvlJc w:val="left"/>
      <w:pPr>
        <w:ind w:left="5040" w:hanging="360"/>
      </w:pPr>
    </w:lvl>
    <w:lvl w:ilvl="7" w:tplc="4CCA43B4">
      <w:start w:val="1"/>
      <w:numFmt w:val="lowerLetter"/>
      <w:lvlText w:val="%8."/>
      <w:lvlJc w:val="left"/>
      <w:pPr>
        <w:ind w:left="5760" w:hanging="360"/>
      </w:pPr>
    </w:lvl>
    <w:lvl w:ilvl="8" w:tplc="A8069F06">
      <w:start w:val="1"/>
      <w:numFmt w:val="lowerRoman"/>
      <w:lvlText w:val="%9."/>
      <w:lvlJc w:val="right"/>
      <w:pPr>
        <w:ind w:left="6480" w:hanging="180"/>
      </w:pPr>
    </w:lvl>
  </w:abstractNum>
  <w:abstractNum w:abstractNumId="111" w15:restartNumberingAfterBreak="0">
    <w:nsid w:val="248C523A"/>
    <w:multiLevelType w:val="hybridMultilevel"/>
    <w:tmpl w:val="257A38DA"/>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2" w15:restartNumberingAfterBreak="0">
    <w:nsid w:val="24963702"/>
    <w:multiLevelType w:val="multilevel"/>
    <w:tmpl w:val="F3743B4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25779969"/>
    <w:multiLevelType w:val="hybridMultilevel"/>
    <w:tmpl w:val="F8A683A0"/>
    <w:lvl w:ilvl="0" w:tplc="FFFFFFFF">
      <w:start w:val="1"/>
      <w:numFmt w:val="lowerLetter"/>
      <w:lvlText w:val="%1."/>
      <w:lvlJc w:val="left"/>
      <w:pPr>
        <w:ind w:left="720" w:hanging="360"/>
      </w:pPr>
      <w:rPr>
        <w:sz w:val="20"/>
        <w:szCs w:val="20"/>
      </w:rPr>
    </w:lvl>
    <w:lvl w:ilvl="1" w:tplc="2CAE7A48">
      <w:start w:val="1"/>
      <w:numFmt w:val="lowerLetter"/>
      <w:lvlText w:val="%2."/>
      <w:lvlJc w:val="left"/>
      <w:pPr>
        <w:ind w:left="1440" w:hanging="360"/>
      </w:pPr>
    </w:lvl>
    <w:lvl w:ilvl="2" w:tplc="8F7AA9FE">
      <w:start w:val="1"/>
      <w:numFmt w:val="lowerRoman"/>
      <w:lvlText w:val="%3."/>
      <w:lvlJc w:val="right"/>
      <w:pPr>
        <w:ind w:left="2160" w:hanging="180"/>
      </w:pPr>
    </w:lvl>
    <w:lvl w:ilvl="3" w:tplc="E9F64078">
      <w:start w:val="1"/>
      <w:numFmt w:val="decimal"/>
      <w:lvlText w:val="%4."/>
      <w:lvlJc w:val="left"/>
      <w:pPr>
        <w:ind w:left="2880" w:hanging="360"/>
      </w:pPr>
    </w:lvl>
    <w:lvl w:ilvl="4" w:tplc="A9B06C5A">
      <w:start w:val="1"/>
      <w:numFmt w:val="lowerLetter"/>
      <w:lvlText w:val="%5."/>
      <w:lvlJc w:val="left"/>
      <w:pPr>
        <w:ind w:left="3600" w:hanging="360"/>
      </w:pPr>
    </w:lvl>
    <w:lvl w:ilvl="5" w:tplc="1D3C11D4">
      <w:start w:val="1"/>
      <w:numFmt w:val="lowerRoman"/>
      <w:lvlText w:val="%6."/>
      <w:lvlJc w:val="right"/>
      <w:pPr>
        <w:ind w:left="4320" w:hanging="180"/>
      </w:pPr>
    </w:lvl>
    <w:lvl w:ilvl="6" w:tplc="6C1850E8">
      <w:start w:val="1"/>
      <w:numFmt w:val="decimal"/>
      <w:lvlText w:val="%7."/>
      <w:lvlJc w:val="left"/>
      <w:pPr>
        <w:ind w:left="5040" w:hanging="360"/>
      </w:pPr>
    </w:lvl>
    <w:lvl w:ilvl="7" w:tplc="2924C49A">
      <w:start w:val="1"/>
      <w:numFmt w:val="lowerLetter"/>
      <w:lvlText w:val="%8."/>
      <w:lvlJc w:val="left"/>
      <w:pPr>
        <w:ind w:left="5760" w:hanging="360"/>
      </w:pPr>
    </w:lvl>
    <w:lvl w:ilvl="8" w:tplc="BDB8E7F6">
      <w:start w:val="1"/>
      <w:numFmt w:val="lowerRoman"/>
      <w:lvlText w:val="%9."/>
      <w:lvlJc w:val="right"/>
      <w:pPr>
        <w:ind w:left="6480" w:hanging="180"/>
      </w:pPr>
    </w:lvl>
  </w:abstractNum>
  <w:abstractNum w:abstractNumId="114" w15:restartNumberingAfterBreak="0">
    <w:nsid w:val="25782FDA"/>
    <w:multiLevelType w:val="hybridMultilevel"/>
    <w:tmpl w:val="2F5A044E"/>
    <w:lvl w:ilvl="0" w:tplc="300A0005">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5" w15:restartNumberingAfterBreak="0">
    <w:nsid w:val="26374617"/>
    <w:multiLevelType w:val="hybridMultilevel"/>
    <w:tmpl w:val="76FC391A"/>
    <w:lvl w:ilvl="0" w:tplc="300A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26C75AB4"/>
    <w:multiLevelType w:val="hybridMultilevel"/>
    <w:tmpl w:val="FFFFFFFF"/>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7" w15:restartNumberingAfterBreak="0">
    <w:nsid w:val="26ED024F"/>
    <w:multiLevelType w:val="hybridMultilevel"/>
    <w:tmpl w:val="8F7868C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18" w15:restartNumberingAfterBreak="0">
    <w:nsid w:val="278B4788"/>
    <w:multiLevelType w:val="hybridMultilevel"/>
    <w:tmpl w:val="25B4DB3A"/>
    <w:lvl w:ilvl="0" w:tplc="080A0017">
      <w:start w:val="1"/>
      <w:numFmt w:val="lowerLetter"/>
      <w:lvlText w:val="%1)"/>
      <w:lvlJc w:val="left"/>
      <w:pPr>
        <w:ind w:left="720" w:hanging="360"/>
      </w:pPr>
    </w:lvl>
    <w:lvl w:ilvl="1" w:tplc="300A001B">
      <w:start w:val="1"/>
      <w:numFmt w:val="low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27DA0D41"/>
    <w:multiLevelType w:val="hybridMultilevel"/>
    <w:tmpl w:val="3C641E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0" w15:restartNumberingAfterBreak="0">
    <w:nsid w:val="27F77042"/>
    <w:multiLevelType w:val="multilevel"/>
    <w:tmpl w:val="A798274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1" w15:restartNumberingAfterBreak="0">
    <w:nsid w:val="28415ADF"/>
    <w:multiLevelType w:val="hybridMultilevel"/>
    <w:tmpl w:val="A7F4DF04"/>
    <w:lvl w:ilvl="0" w:tplc="3320DABA">
      <w:start w:val="1"/>
      <w:numFmt w:val="bullet"/>
      <w:lvlText w:val=""/>
      <w:lvlJc w:val="left"/>
      <w:pPr>
        <w:ind w:left="720" w:hanging="360"/>
      </w:pPr>
      <w:rPr>
        <w:rFonts w:ascii="Symbol" w:hAnsi="Symbol" w:hint="default"/>
      </w:rPr>
    </w:lvl>
    <w:lvl w:ilvl="1" w:tplc="93A6ABF4">
      <w:start w:val="1"/>
      <w:numFmt w:val="bullet"/>
      <w:lvlText w:val="o"/>
      <w:lvlJc w:val="left"/>
      <w:pPr>
        <w:ind w:left="1440" w:hanging="360"/>
      </w:pPr>
      <w:rPr>
        <w:rFonts w:ascii="Courier New" w:hAnsi="Courier New" w:cs="Times New Roman" w:hint="default"/>
      </w:rPr>
    </w:lvl>
    <w:lvl w:ilvl="2" w:tplc="63449BDE">
      <w:start w:val="1"/>
      <w:numFmt w:val="bullet"/>
      <w:lvlText w:val=""/>
      <w:lvlJc w:val="left"/>
      <w:pPr>
        <w:ind w:left="2160" w:hanging="360"/>
      </w:pPr>
      <w:rPr>
        <w:rFonts w:ascii="Wingdings" w:hAnsi="Wingdings" w:hint="default"/>
      </w:rPr>
    </w:lvl>
    <w:lvl w:ilvl="3" w:tplc="0534E2C2">
      <w:start w:val="1"/>
      <w:numFmt w:val="bullet"/>
      <w:lvlText w:val=""/>
      <w:lvlJc w:val="left"/>
      <w:pPr>
        <w:ind w:left="2880" w:hanging="360"/>
      </w:pPr>
      <w:rPr>
        <w:rFonts w:ascii="Symbol" w:hAnsi="Symbol" w:hint="default"/>
      </w:rPr>
    </w:lvl>
    <w:lvl w:ilvl="4" w:tplc="C540CA4C">
      <w:start w:val="1"/>
      <w:numFmt w:val="bullet"/>
      <w:lvlText w:val="o"/>
      <w:lvlJc w:val="left"/>
      <w:pPr>
        <w:ind w:left="3600" w:hanging="360"/>
      </w:pPr>
      <w:rPr>
        <w:rFonts w:ascii="Courier New" w:hAnsi="Courier New" w:cs="Times New Roman" w:hint="default"/>
      </w:rPr>
    </w:lvl>
    <w:lvl w:ilvl="5" w:tplc="74D47082">
      <w:start w:val="1"/>
      <w:numFmt w:val="bullet"/>
      <w:lvlText w:val=""/>
      <w:lvlJc w:val="left"/>
      <w:pPr>
        <w:ind w:left="4320" w:hanging="360"/>
      </w:pPr>
      <w:rPr>
        <w:rFonts w:ascii="Wingdings" w:hAnsi="Wingdings" w:hint="default"/>
      </w:rPr>
    </w:lvl>
    <w:lvl w:ilvl="6" w:tplc="8BA25B3A">
      <w:start w:val="1"/>
      <w:numFmt w:val="bullet"/>
      <w:lvlText w:val=""/>
      <w:lvlJc w:val="left"/>
      <w:pPr>
        <w:ind w:left="5040" w:hanging="360"/>
      </w:pPr>
      <w:rPr>
        <w:rFonts w:ascii="Symbol" w:hAnsi="Symbol" w:hint="default"/>
      </w:rPr>
    </w:lvl>
    <w:lvl w:ilvl="7" w:tplc="35D8F59A">
      <w:start w:val="1"/>
      <w:numFmt w:val="bullet"/>
      <w:lvlText w:val="o"/>
      <w:lvlJc w:val="left"/>
      <w:pPr>
        <w:ind w:left="5760" w:hanging="360"/>
      </w:pPr>
      <w:rPr>
        <w:rFonts w:ascii="Courier New" w:hAnsi="Courier New" w:cs="Times New Roman" w:hint="default"/>
      </w:rPr>
    </w:lvl>
    <w:lvl w:ilvl="8" w:tplc="B6DCA0EC">
      <w:start w:val="1"/>
      <w:numFmt w:val="bullet"/>
      <w:lvlText w:val=""/>
      <w:lvlJc w:val="left"/>
      <w:pPr>
        <w:ind w:left="6480" w:hanging="360"/>
      </w:pPr>
      <w:rPr>
        <w:rFonts w:ascii="Wingdings" w:hAnsi="Wingdings" w:hint="default"/>
      </w:rPr>
    </w:lvl>
  </w:abstractNum>
  <w:abstractNum w:abstractNumId="122" w15:restartNumberingAfterBreak="0">
    <w:nsid w:val="2844792B"/>
    <w:multiLevelType w:val="multilevel"/>
    <w:tmpl w:val="61CE84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29431E73"/>
    <w:multiLevelType w:val="hybridMultilevel"/>
    <w:tmpl w:val="E2E630E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4" w15:restartNumberingAfterBreak="0">
    <w:nsid w:val="298222C5"/>
    <w:multiLevelType w:val="hybridMultilevel"/>
    <w:tmpl w:val="EC7CF44A"/>
    <w:lvl w:ilvl="0" w:tplc="BABC457A">
      <w:start w:val="1"/>
      <w:numFmt w:val="lowerLetter"/>
      <w:lvlText w:val="%1)"/>
      <w:lvlJc w:val="left"/>
      <w:pPr>
        <w:ind w:left="1068" w:hanging="360"/>
      </w:pPr>
      <w:rPr>
        <w:rFonts w:ascii="Gotham Book" w:hAnsi="Gotham Book" w:hint="default"/>
      </w:rPr>
    </w:lvl>
    <w:lvl w:ilvl="1" w:tplc="C3B80DCC">
      <w:start w:val="1"/>
      <w:numFmt w:val="lowerLetter"/>
      <w:lvlText w:val="%2."/>
      <w:lvlJc w:val="left"/>
      <w:pPr>
        <w:ind w:left="1788" w:hanging="360"/>
      </w:pPr>
    </w:lvl>
    <w:lvl w:ilvl="2" w:tplc="67DCE85E">
      <w:start w:val="1"/>
      <w:numFmt w:val="decimal"/>
      <w:lvlText w:val="%3)"/>
      <w:lvlJc w:val="left"/>
      <w:pPr>
        <w:ind w:left="2688" w:hanging="360"/>
      </w:pPr>
      <w:rPr>
        <w:rFonts w:hint="default"/>
      </w:rPr>
    </w:lvl>
    <w:lvl w:ilvl="3" w:tplc="BEDEBFEE" w:tentative="1">
      <w:start w:val="1"/>
      <w:numFmt w:val="decimal"/>
      <w:lvlText w:val="%4."/>
      <w:lvlJc w:val="left"/>
      <w:pPr>
        <w:ind w:left="3228" w:hanging="360"/>
      </w:pPr>
    </w:lvl>
    <w:lvl w:ilvl="4" w:tplc="C28ABEAE" w:tentative="1">
      <w:start w:val="1"/>
      <w:numFmt w:val="lowerLetter"/>
      <w:lvlText w:val="%5."/>
      <w:lvlJc w:val="left"/>
      <w:pPr>
        <w:ind w:left="3948" w:hanging="360"/>
      </w:pPr>
    </w:lvl>
    <w:lvl w:ilvl="5" w:tplc="C964770E" w:tentative="1">
      <w:start w:val="1"/>
      <w:numFmt w:val="lowerRoman"/>
      <w:lvlText w:val="%6."/>
      <w:lvlJc w:val="right"/>
      <w:pPr>
        <w:ind w:left="4668" w:hanging="180"/>
      </w:pPr>
    </w:lvl>
    <w:lvl w:ilvl="6" w:tplc="EC480AEA" w:tentative="1">
      <w:start w:val="1"/>
      <w:numFmt w:val="decimal"/>
      <w:lvlText w:val="%7."/>
      <w:lvlJc w:val="left"/>
      <w:pPr>
        <w:ind w:left="5388" w:hanging="360"/>
      </w:pPr>
    </w:lvl>
    <w:lvl w:ilvl="7" w:tplc="0F2EA5A2" w:tentative="1">
      <w:start w:val="1"/>
      <w:numFmt w:val="lowerLetter"/>
      <w:lvlText w:val="%8."/>
      <w:lvlJc w:val="left"/>
      <w:pPr>
        <w:ind w:left="6108" w:hanging="360"/>
      </w:pPr>
    </w:lvl>
    <w:lvl w:ilvl="8" w:tplc="D1D0BC7E" w:tentative="1">
      <w:start w:val="1"/>
      <w:numFmt w:val="lowerRoman"/>
      <w:lvlText w:val="%9."/>
      <w:lvlJc w:val="right"/>
      <w:pPr>
        <w:ind w:left="6828" w:hanging="180"/>
      </w:pPr>
    </w:lvl>
  </w:abstractNum>
  <w:abstractNum w:abstractNumId="125" w15:restartNumberingAfterBreak="0">
    <w:nsid w:val="29D5149B"/>
    <w:multiLevelType w:val="hybridMultilevel"/>
    <w:tmpl w:val="244CE47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6" w15:restartNumberingAfterBreak="0">
    <w:nsid w:val="29DB6919"/>
    <w:multiLevelType w:val="multilevel"/>
    <w:tmpl w:val="45CE49E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29EC0411"/>
    <w:multiLevelType w:val="hybridMultilevel"/>
    <w:tmpl w:val="F7144C4E"/>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8" w15:restartNumberingAfterBreak="0">
    <w:nsid w:val="2A0666FB"/>
    <w:multiLevelType w:val="multilevel"/>
    <w:tmpl w:val="D990E7D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2AAD7C68"/>
    <w:multiLevelType w:val="multilevel"/>
    <w:tmpl w:val="D5548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2ADE50A0"/>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1" w15:restartNumberingAfterBreak="0">
    <w:nsid w:val="2AF83333"/>
    <w:multiLevelType w:val="multilevel"/>
    <w:tmpl w:val="BFE8DAB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2" w15:restartNumberingAfterBreak="0">
    <w:nsid w:val="2B5E64C2"/>
    <w:multiLevelType w:val="multilevel"/>
    <w:tmpl w:val="70807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2B994071"/>
    <w:multiLevelType w:val="multilevel"/>
    <w:tmpl w:val="D8C0D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2BA0498C"/>
    <w:multiLevelType w:val="multilevel"/>
    <w:tmpl w:val="97982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2C2D99D8"/>
    <w:multiLevelType w:val="hybridMultilevel"/>
    <w:tmpl w:val="571A00E8"/>
    <w:lvl w:ilvl="0" w:tplc="271A7CE4">
      <w:start w:val="1"/>
      <w:numFmt w:val="bullet"/>
      <w:lvlText w:val=""/>
      <w:lvlJc w:val="left"/>
      <w:pPr>
        <w:ind w:left="720" w:hanging="360"/>
      </w:pPr>
      <w:rPr>
        <w:rFonts w:ascii="Symbol" w:hAnsi="Symbol" w:hint="default"/>
      </w:rPr>
    </w:lvl>
    <w:lvl w:ilvl="1" w:tplc="BCF24926">
      <w:start w:val="1"/>
      <w:numFmt w:val="bullet"/>
      <w:lvlText w:val="o"/>
      <w:lvlJc w:val="left"/>
      <w:pPr>
        <w:ind w:left="1440" w:hanging="360"/>
      </w:pPr>
      <w:rPr>
        <w:rFonts w:ascii="Courier New" w:hAnsi="Courier New" w:hint="default"/>
      </w:rPr>
    </w:lvl>
    <w:lvl w:ilvl="2" w:tplc="86562DB6">
      <w:start w:val="1"/>
      <w:numFmt w:val="bullet"/>
      <w:lvlText w:val=""/>
      <w:lvlJc w:val="left"/>
      <w:pPr>
        <w:ind w:left="2160" w:hanging="360"/>
      </w:pPr>
      <w:rPr>
        <w:rFonts w:ascii="Wingdings" w:hAnsi="Wingdings" w:hint="default"/>
      </w:rPr>
    </w:lvl>
    <w:lvl w:ilvl="3" w:tplc="F760A0E8">
      <w:start w:val="1"/>
      <w:numFmt w:val="bullet"/>
      <w:lvlText w:val=""/>
      <w:lvlJc w:val="left"/>
      <w:pPr>
        <w:ind w:left="2880" w:hanging="360"/>
      </w:pPr>
      <w:rPr>
        <w:rFonts w:ascii="Symbol" w:hAnsi="Symbol" w:hint="default"/>
      </w:rPr>
    </w:lvl>
    <w:lvl w:ilvl="4" w:tplc="5A1C618A">
      <w:start w:val="1"/>
      <w:numFmt w:val="bullet"/>
      <w:lvlText w:val="o"/>
      <w:lvlJc w:val="left"/>
      <w:pPr>
        <w:ind w:left="3600" w:hanging="360"/>
      </w:pPr>
      <w:rPr>
        <w:rFonts w:ascii="Courier New" w:hAnsi="Courier New" w:hint="default"/>
      </w:rPr>
    </w:lvl>
    <w:lvl w:ilvl="5" w:tplc="4CA4C432">
      <w:start w:val="1"/>
      <w:numFmt w:val="bullet"/>
      <w:lvlText w:val=""/>
      <w:lvlJc w:val="left"/>
      <w:pPr>
        <w:ind w:left="4320" w:hanging="360"/>
      </w:pPr>
      <w:rPr>
        <w:rFonts w:ascii="Wingdings" w:hAnsi="Wingdings" w:hint="default"/>
      </w:rPr>
    </w:lvl>
    <w:lvl w:ilvl="6" w:tplc="3D2ACFB0">
      <w:start w:val="1"/>
      <w:numFmt w:val="bullet"/>
      <w:lvlText w:val=""/>
      <w:lvlJc w:val="left"/>
      <w:pPr>
        <w:ind w:left="5040" w:hanging="360"/>
      </w:pPr>
      <w:rPr>
        <w:rFonts w:ascii="Symbol" w:hAnsi="Symbol" w:hint="default"/>
      </w:rPr>
    </w:lvl>
    <w:lvl w:ilvl="7" w:tplc="330E2688">
      <w:start w:val="1"/>
      <w:numFmt w:val="bullet"/>
      <w:lvlText w:val="o"/>
      <w:lvlJc w:val="left"/>
      <w:pPr>
        <w:ind w:left="5760" w:hanging="360"/>
      </w:pPr>
      <w:rPr>
        <w:rFonts w:ascii="Courier New" w:hAnsi="Courier New" w:hint="default"/>
      </w:rPr>
    </w:lvl>
    <w:lvl w:ilvl="8" w:tplc="A2CC133C">
      <w:start w:val="1"/>
      <w:numFmt w:val="bullet"/>
      <w:lvlText w:val=""/>
      <w:lvlJc w:val="left"/>
      <w:pPr>
        <w:ind w:left="6480" w:hanging="360"/>
      </w:pPr>
      <w:rPr>
        <w:rFonts w:ascii="Wingdings" w:hAnsi="Wingdings" w:hint="default"/>
      </w:rPr>
    </w:lvl>
  </w:abstractNum>
  <w:abstractNum w:abstractNumId="136" w15:restartNumberingAfterBreak="0">
    <w:nsid w:val="2C765CFB"/>
    <w:multiLevelType w:val="hybridMultilevel"/>
    <w:tmpl w:val="909E9A2C"/>
    <w:lvl w:ilvl="0" w:tplc="080A0001">
      <w:start w:val="1"/>
      <w:numFmt w:val="bullet"/>
      <w:lvlText w:val=""/>
      <w:lvlJc w:val="left"/>
      <w:pPr>
        <w:ind w:left="1068" w:hanging="360"/>
      </w:pPr>
      <w:rPr>
        <w:rFonts w:ascii="Symbol" w:hAnsi="Symbol" w:hint="default"/>
      </w:rPr>
    </w:lvl>
    <w:lvl w:ilvl="1" w:tplc="D94CDAE8">
      <w:start w:val="1"/>
      <w:numFmt w:val="lowerLetter"/>
      <w:lvlText w:val="%2."/>
      <w:lvlJc w:val="left"/>
      <w:pPr>
        <w:ind w:left="2148" w:hanging="360"/>
      </w:pPr>
    </w:lvl>
    <w:lvl w:ilvl="2" w:tplc="B8A07D20">
      <w:start w:val="1"/>
      <w:numFmt w:val="lowerRoman"/>
      <w:lvlText w:val="%3."/>
      <w:lvlJc w:val="right"/>
      <w:pPr>
        <w:ind w:left="2868" w:hanging="180"/>
      </w:pPr>
    </w:lvl>
    <w:lvl w:ilvl="3" w:tplc="C24A3FD2">
      <w:start w:val="1"/>
      <w:numFmt w:val="decimal"/>
      <w:lvlText w:val="%4."/>
      <w:lvlJc w:val="left"/>
      <w:pPr>
        <w:ind w:left="3588" w:hanging="360"/>
      </w:pPr>
    </w:lvl>
    <w:lvl w:ilvl="4" w:tplc="BCA81C10">
      <w:start w:val="1"/>
      <w:numFmt w:val="lowerLetter"/>
      <w:lvlText w:val="%5."/>
      <w:lvlJc w:val="left"/>
      <w:pPr>
        <w:ind w:left="4308" w:hanging="360"/>
      </w:pPr>
    </w:lvl>
    <w:lvl w:ilvl="5" w:tplc="12BC2FAE">
      <w:start w:val="1"/>
      <w:numFmt w:val="lowerRoman"/>
      <w:lvlText w:val="%6."/>
      <w:lvlJc w:val="right"/>
      <w:pPr>
        <w:ind w:left="5028" w:hanging="180"/>
      </w:pPr>
    </w:lvl>
    <w:lvl w:ilvl="6" w:tplc="787A5FE2">
      <w:start w:val="1"/>
      <w:numFmt w:val="decimal"/>
      <w:lvlText w:val="%7."/>
      <w:lvlJc w:val="left"/>
      <w:pPr>
        <w:ind w:left="5748" w:hanging="360"/>
      </w:pPr>
    </w:lvl>
    <w:lvl w:ilvl="7" w:tplc="C6EE1BAE">
      <w:start w:val="1"/>
      <w:numFmt w:val="lowerLetter"/>
      <w:lvlText w:val="%8."/>
      <w:lvlJc w:val="left"/>
      <w:pPr>
        <w:ind w:left="6468" w:hanging="360"/>
      </w:pPr>
    </w:lvl>
    <w:lvl w:ilvl="8" w:tplc="36D2694A">
      <w:start w:val="1"/>
      <w:numFmt w:val="lowerRoman"/>
      <w:lvlText w:val="%9."/>
      <w:lvlJc w:val="right"/>
      <w:pPr>
        <w:ind w:left="7188" w:hanging="180"/>
      </w:pPr>
    </w:lvl>
  </w:abstractNum>
  <w:abstractNum w:abstractNumId="137" w15:restartNumberingAfterBreak="0">
    <w:nsid w:val="2C8075FA"/>
    <w:multiLevelType w:val="multilevel"/>
    <w:tmpl w:val="99A0276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2C992DA4"/>
    <w:multiLevelType w:val="hybridMultilevel"/>
    <w:tmpl w:val="3524203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9" w15:restartNumberingAfterBreak="0">
    <w:nsid w:val="2CF02461"/>
    <w:multiLevelType w:val="multilevel"/>
    <w:tmpl w:val="A5FE8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2DA1A16E"/>
    <w:multiLevelType w:val="hybridMultilevel"/>
    <w:tmpl w:val="0756B79C"/>
    <w:lvl w:ilvl="0" w:tplc="68864F3C">
      <w:start w:val="1"/>
      <w:numFmt w:val="bullet"/>
      <w:lvlText w:val=""/>
      <w:lvlJc w:val="left"/>
      <w:pPr>
        <w:ind w:left="1080" w:hanging="360"/>
      </w:pPr>
      <w:rPr>
        <w:rFonts w:ascii="Symbol" w:hAnsi="Symbol" w:hint="default"/>
      </w:rPr>
    </w:lvl>
    <w:lvl w:ilvl="1" w:tplc="215AECDE">
      <w:start w:val="1"/>
      <w:numFmt w:val="bullet"/>
      <w:lvlText w:val="o"/>
      <w:lvlJc w:val="left"/>
      <w:pPr>
        <w:ind w:left="1800" w:hanging="360"/>
      </w:pPr>
      <w:rPr>
        <w:rFonts w:ascii="Courier New" w:hAnsi="Courier New" w:hint="default"/>
      </w:rPr>
    </w:lvl>
    <w:lvl w:ilvl="2" w:tplc="941C983A">
      <w:start w:val="1"/>
      <w:numFmt w:val="bullet"/>
      <w:lvlText w:val=""/>
      <w:lvlJc w:val="left"/>
      <w:pPr>
        <w:ind w:left="2520" w:hanging="360"/>
      </w:pPr>
      <w:rPr>
        <w:rFonts w:ascii="Wingdings" w:hAnsi="Wingdings" w:hint="default"/>
      </w:rPr>
    </w:lvl>
    <w:lvl w:ilvl="3" w:tplc="789C9250">
      <w:start w:val="1"/>
      <w:numFmt w:val="bullet"/>
      <w:lvlText w:val=""/>
      <w:lvlJc w:val="left"/>
      <w:pPr>
        <w:ind w:left="3240" w:hanging="360"/>
      </w:pPr>
      <w:rPr>
        <w:rFonts w:ascii="Symbol" w:hAnsi="Symbol" w:hint="default"/>
      </w:rPr>
    </w:lvl>
    <w:lvl w:ilvl="4" w:tplc="A1384D96">
      <w:start w:val="1"/>
      <w:numFmt w:val="bullet"/>
      <w:lvlText w:val="o"/>
      <w:lvlJc w:val="left"/>
      <w:pPr>
        <w:ind w:left="3960" w:hanging="360"/>
      </w:pPr>
      <w:rPr>
        <w:rFonts w:ascii="Courier New" w:hAnsi="Courier New" w:hint="default"/>
      </w:rPr>
    </w:lvl>
    <w:lvl w:ilvl="5" w:tplc="CBF2BADA">
      <w:start w:val="1"/>
      <w:numFmt w:val="bullet"/>
      <w:lvlText w:val=""/>
      <w:lvlJc w:val="left"/>
      <w:pPr>
        <w:ind w:left="4680" w:hanging="360"/>
      </w:pPr>
      <w:rPr>
        <w:rFonts w:ascii="Wingdings" w:hAnsi="Wingdings" w:hint="default"/>
      </w:rPr>
    </w:lvl>
    <w:lvl w:ilvl="6" w:tplc="C8E2123A">
      <w:start w:val="1"/>
      <w:numFmt w:val="bullet"/>
      <w:lvlText w:val=""/>
      <w:lvlJc w:val="left"/>
      <w:pPr>
        <w:ind w:left="5400" w:hanging="360"/>
      </w:pPr>
      <w:rPr>
        <w:rFonts w:ascii="Symbol" w:hAnsi="Symbol" w:hint="default"/>
      </w:rPr>
    </w:lvl>
    <w:lvl w:ilvl="7" w:tplc="AC8CED9A">
      <w:start w:val="1"/>
      <w:numFmt w:val="bullet"/>
      <w:lvlText w:val="o"/>
      <w:lvlJc w:val="left"/>
      <w:pPr>
        <w:ind w:left="6120" w:hanging="360"/>
      </w:pPr>
      <w:rPr>
        <w:rFonts w:ascii="Courier New" w:hAnsi="Courier New" w:hint="default"/>
      </w:rPr>
    </w:lvl>
    <w:lvl w:ilvl="8" w:tplc="E6F008D2">
      <w:start w:val="1"/>
      <w:numFmt w:val="bullet"/>
      <w:lvlText w:val=""/>
      <w:lvlJc w:val="left"/>
      <w:pPr>
        <w:ind w:left="6840" w:hanging="360"/>
      </w:pPr>
      <w:rPr>
        <w:rFonts w:ascii="Wingdings" w:hAnsi="Wingdings" w:hint="default"/>
      </w:rPr>
    </w:lvl>
  </w:abstractNum>
  <w:abstractNum w:abstractNumId="141" w15:restartNumberingAfterBreak="0">
    <w:nsid w:val="2DE1B4A5"/>
    <w:multiLevelType w:val="hybridMultilevel"/>
    <w:tmpl w:val="BF98DADA"/>
    <w:lvl w:ilvl="0" w:tplc="70420E0E">
      <w:start w:val="1"/>
      <w:numFmt w:val="lowerLetter"/>
      <w:lvlText w:val="%1)"/>
      <w:lvlJc w:val="left"/>
      <w:pPr>
        <w:ind w:left="720" w:hanging="360"/>
      </w:pPr>
    </w:lvl>
    <w:lvl w:ilvl="1" w:tplc="88E8CFA0">
      <w:start w:val="1"/>
      <w:numFmt w:val="lowerLetter"/>
      <w:lvlText w:val="%2."/>
      <w:lvlJc w:val="left"/>
      <w:pPr>
        <w:ind w:left="1440" w:hanging="360"/>
      </w:pPr>
    </w:lvl>
    <w:lvl w:ilvl="2" w:tplc="B238B700">
      <w:start w:val="1"/>
      <w:numFmt w:val="lowerRoman"/>
      <w:lvlText w:val="%3."/>
      <w:lvlJc w:val="right"/>
      <w:pPr>
        <w:ind w:left="2160" w:hanging="180"/>
      </w:pPr>
    </w:lvl>
    <w:lvl w:ilvl="3" w:tplc="1A5E0916">
      <w:start w:val="1"/>
      <w:numFmt w:val="decimal"/>
      <w:lvlText w:val="%4."/>
      <w:lvlJc w:val="left"/>
      <w:pPr>
        <w:ind w:left="2880" w:hanging="360"/>
      </w:pPr>
    </w:lvl>
    <w:lvl w:ilvl="4" w:tplc="ECF2923C">
      <w:start w:val="1"/>
      <w:numFmt w:val="lowerLetter"/>
      <w:lvlText w:val="%5."/>
      <w:lvlJc w:val="left"/>
      <w:pPr>
        <w:ind w:left="3600" w:hanging="360"/>
      </w:pPr>
    </w:lvl>
    <w:lvl w:ilvl="5" w:tplc="AE5C7D36">
      <w:start w:val="1"/>
      <w:numFmt w:val="lowerRoman"/>
      <w:lvlText w:val="%6."/>
      <w:lvlJc w:val="right"/>
      <w:pPr>
        <w:ind w:left="4320" w:hanging="180"/>
      </w:pPr>
    </w:lvl>
    <w:lvl w:ilvl="6" w:tplc="1A44ED2A">
      <w:start w:val="1"/>
      <w:numFmt w:val="decimal"/>
      <w:lvlText w:val="%7."/>
      <w:lvlJc w:val="left"/>
      <w:pPr>
        <w:ind w:left="5040" w:hanging="360"/>
      </w:pPr>
    </w:lvl>
    <w:lvl w:ilvl="7" w:tplc="FBF81CFC">
      <w:start w:val="1"/>
      <w:numFmt w:val="lowerLetter"/>
      <w:lvlText w:val="%8."/>
      <w:lvlJc w:val="left"/>
      <w:pPr>
        <w:ind w:left="5760" w:hanging="360"/>
      </w:pPr>
    </w:lvl>
    <w:lvl w:ilvl="8" w:tplc="3F948F0A">
      <w:start w:val="1"/>
      <w:numFmt w:val="lowerRoman"/>
      <w:lvlText w:val="%9."/>
      <w:lvlJc w:val="right"/>
      <w:pPr>
        <w:ind w:left="6480" w:hanging="180"/>
      </w:pPr>
    </w:lvl>
  </w:abstractNum>
  <w:abstractNum w:abstractNumId="142" w15:restartNumberingAfterBreak="0">
    <w:nsid w:val="2E816B4B"/>
    <w:multiLevelType w:val="hybridMultilevel"/>
    <w:tmpl w:val="E94CC5A8"/>
    <w:lvl w:ilvl="0" w:tplc="3CA4B1AC">
      <w:start w:val="1"/>
      <w:numFmt w:val="decimal"/>
      <w:lvlText w:val="%1."/>
      <w:lvlJc w:val="left"/>
      <w:pPr>
        <w:ind w:left="720" w:hanging="360"/>
      </w:pPr>
    </w:lvl>
    <w:lvl w:ilvl="1" w:tplc="97E00142">
      <w:start w:val="1"/>
      <w:numFmt w:val="lowerLetter"/>
      <w:lvlText w:val="%2."/>
      <w:lvlJc w:val="left"/>
      <w:pPr>
        <w:ind w:left="1440" w:hanging="360"/>
      </w:pPr>
    </w:lvl>
    <w:lvl w:ilvl="2" w:tplc="7980B272">
      <w:start w:val="1"/>
      <w:numFmt w:val="lowerRoman"/>
      <w:lvlText w:val="%3."/>
      <w:lvlJc w:val="right"/>
      <w:pPr>
        <w:ind w:left="2160" w:hanging="180"/>
      </w:pPr>
    </w:lvl>
    <w:lvl w:ilvl="3" w:tplc="46801AE0">
      <w:start w:val="1"/>
      <w:numFmt w:val="decimal"/>
      <w:lvlText w:val="%4."/>
      <w:lvlJc w:val="left"/>
      <w:pPr>
        <w:ind w:left="2880" w:hanging="360"/>
      </w:pPr>
    </w:lvl>
    <w:lvl w:ilvl="4" w:tplc="5B94B8E8">
      <w:start w:val="1"/>
      <w:numFmt w:val="lowerLetter"/>
      <w:lvlText w:val="%5."/>
      <w:lvlJc w:val="left"/>
      <w:pPr>
        <w:ind w:left="3600" w:hanging="360"/>
      </w:pPr>
    </w:lvl>
    <w:lvl w:ilvl="5" w:tplc="1AB4C316">
      <w:start w:val="1"/>
      <w:numFmt w:val="lowerRoman"/>
      <w:lvlText w:val="%6."/>
      <w:lvlJc w:val="right"/>
      <w:pPr>
        <w:ind w:left="4320" w:hanging="180"/>
      </w:pPr>
    </w:lvl>
    <w:lvl w:ilvl="6" w:tplc="A178F7F0">
      <w:start w:val="1"/>
      <w:numFmt w:val="decimal"/>
      <w:lvlText w:val="%7."/>
      <w:lvlJc w:val="left"/>
      <w:pPr>
        <w:ind w:left="5040" w:hanging="360"/>
      </w:pPr>
    </w:lvl>
    <w:lvl w:ilvl="7" w:tplc="6C34850C">
      <w:start w:val="1"/>
      <w:numFmt w:val="lowerLetter"/>
      <w:lvlText w:val="%8."/>
      <w:lvlJc w:val="left"/>
      <w:pPr>
        <w:ind w:left="5760" w:hanging="360"/>
      </w:pPr>
    </w:lvl>
    <w:lvl w:ilvl="8" w:tplc="8822E26A">
      <w:start w:val="1"/>
      <w:numFmt w:val="lowerRoman"/>
      <w:lvlText w:val="%9."/>
      <w:lvlJc w:val="right"/>
      <w:pPr>
        <w:ind w:left="6480" w:hanging="180"/>
      </w:pPr>
    </w:lvl>
  </w:abstractNum>
  <w:abstractNum w:abstractNumId="143" w15:restartNumberingAfterBreak="0">
    <w:nsid w:val="2ED84569"/>
    <w:multiLevelType w:val="multilevel"/>
    <w:tmpl w:val="26D66D2A"/>
    <w:lvl w:ilvl="0">
      <w:start w:val="1"/>
      <w:numFmt w:val="decimal"/>
      <w:lvlText w:val="%1."/>
      <w:lvlJc w:val="left"/>
      <w:pPr>
        <w:ind w:left="720" w:hanging="360"/>
      </w:pPr>
      <w:rPr>
        <w:rFonts w:hint="default"/>
        <w:b/>
      </w:rPr>
    </w:lvl>
    <w:lvl w:ilvl="1">
      <w:start w:val="1"/>
      <w:numFmt w:val="decimal"/>
      <w:isLgl/>
      <w:lvlText w:val="%1.%2"/>
      <w:lvlJc w:val="left"/>
      <w:pPr>
        <w:ind w:left="372" w:hanging="12"/>
      </w:pPr>
      <w:rPr>
        <w:rFonts w:hint="default"/>
        <w:sz w:val="22"/>
        <w:szCs w:val="22"/>
      </w:rPr>
    </w:lvl>
    <w:lvl w:ilvl="2">
      <w:start w:val="1"/>
      <w:numFmt w:val="decimal"/>
      <w:isLgl/>
      <w:lvlText w:val="%1.%2.%3"/>
      <w:lvlJc w:val="left"/>
      <w:pPr>
        <w:ind w:left="732" w:hanging="372"/>
      </w:pPr>
      <w:rPr>
        <w:rFonts w:hint="default"/>
      </w:rPr>
    </w:lvl>
    <w:lvl w:ilvl="3">
      <w:start w:val="1"/>
      <w:numFmt w:val="decimal"/>
      <w:isLgl/>
      <w:lvlText w:val="%1.%2.%3.%4"/>
      <w:lvlJc w:val="left"/>
      <w:pPr>
        <w:ind w:left="1092" w:hanging="732"/>
      </w:pPr>
      <w:rPr>
        <w:rFonts w:hint="default"/>
      </w:rPr>
    </w:lvl>
    <w:lvl w:ilvl="4">
      <w:start w:val="1"/>
      <w:numFmt w:val="decimal"/>
      <w:isLgl/>
      <w:lvlText w:val="%1.%2.%3.%4.%5"/>
      <w:lvlJc w:val="left"/>
      <w:pPr>
        <w:ind w:left="1092" w:hanging="732"/>
      </w:pPr>
      <w:rPr>
        <w:rFonts w:hint="default"/>
      </w:rPr>
    </w:lvl>
    <w:lvl w:ilvl="5">
      <w:start w:val="1"/>
      <w:numFmt w:val="decimal"/>
      <w:isLgl/>
      <w:lvlText w:val="%1.%2.%3.%4.%5.%6"/>
      <w:lvlJc w:val="left"/>
      <w:pPr>
        <w:ind w:left="1452" w:hanging="1092"/>
      </w:pPr>
      <w:rPr>
        <w:rFonts w:hint="default"/>
      </w:rPr>
    </w:lvl>
    <w:lvl w:ilvl="6">
      <w:start w:val="1"/>
      <w:numFmt w:val="decimal"/>
      <w:isLgl/>
      <w:lvlText w:val="%1.%2.%3.%4.%5.%6.%7"/>
      <w:lvlJc w:val="left"/>
      <w:pPr>
        <w:ind w:left="1452" w:hanging="1092"/>
      </w:pPr>
      <w:rPr>
        <w:rFonts w:hint="default"/>
      </w:rPr>
    </w:lvl>
    <w:lvl w:ilvl="7">
      <w:start w:val="1"/>
      <w:numFmt w:val="decimal"/>
      <w:isLgl/>
      <w:lvlText w:val="%1.%2.%3.%4.%5.%6.%7.%8"/>
      <w:lvlJc w:val="left"/>
      <w:pPr>
        <w:ind w:left="1812" w:hanging="1452"/>
      </w:pPr>
      <w:rPr>
        <w:rFonts w:hint="default"/>
      </w:rPr>
    </w:lvl>
    <w:lvl w:ilvl="8">
      <w:start w:val="1"/>
      <w:numFmt w:val="decimal"/>
      <w:isLgl/>
      <w:lvlText w:val="%1.%2.%3.%4.%5.%6.%7.%8.%9"/>
      <w:lvlJc w:val="left"/>
      <w:pPr>
        <w:ind w:left="1812" w:hanging="1452"/>
      </w:pPr>
      <w:rPr>
        <w:rFonts w:hint="default"/>
      </w:rPr>
    </w:lvl>
  </w:abstractNum>
  <w:abstractNum w:abstractNumId="144" w15:restartNumberingAfterBreak="0">
    <w:nsid w:val="2EDF54F5"/>
    <w:multiLevelType w:val="hybridMultilevel"/>
    <w:tmpl w:val="ECA62AD2"/>
    <w:lvl w:ilvl="0" w:tplc="340AC044">
      <w:start w:val="1"/>
      <w:numFmt w:val="decimal"/>
      <w:lvlText w:val="%1."/>
      <w:lvlJc w:val="left"/>
      <w:pPr>
        <w:ind w:left="720" w:hanging="360"/>
      </w:pPr>
    </w:lvl>
    <w:lvl w:ilvl="1" w:tplc="8E90C3BE">
      <w:start w:val="1"/>
      <w:numFmt w:val="lowerLetter"/>
      <w:lvlText w:val="%2."/>
      <w:lvlJc w:val="left"/>
      <w:pPr>
        <w:ind w:left="1440" w:hanging="360"/>
      </w:pPr>
    </w:lvl>
    <w:lvl w:ilvl="2" w:tplc="E0FE2422">
      <w:start w:val="1"/>
      <w:numFmt w:val="lowerRoman"/>
      <w:lvlText w:val="%3."/>
      <w:lvlJc w:val="right"/>
      <w:pPr>
        <w:ind w:left="2160" w:hanging="180"/>
      </w:pPr>
    </w:lvl>
    <w:lvl w:ilvl="3" w:tplc="7446238C">
      <w:start w:val="1"/>
      <w:numFmt w:val="decimal"/>
      <w:lvlText w:val="%4."/>
      <w:lvlJc w:val="left"/>
      <w:pPr>
        <w:ind w:left="2880" w:hanging="360"/>
      </w:pPr>
      <w:rPr>
        <w:rFonts w:ascii="Gotham Book" w:hAnsi="Gotham Book" w:hint="default"/>
      </w:rPr>
    </w:lvl>
    <w:lvl w:ilvl="4" w:tplc="2D94F56C">
      <w:start w:val="1"/>
      <w:numFmt w:val="lowerLetter"/>
      <w:lvlText w:val="%5."/>
      <w:lvlJc w:val="left"/>
      <w:pPr>
        <w:ind w:left="3600" w:hanging="360"/>
      </w:pPr>
    </w:lvl>
    <w:lvl w:ilvl="5" w:tplc="EC4CC856">
      <w:start w:val="1"/>
      <w:numFmt w:val="lowerRoman"/>
      <w:lvlText w:val="%6."/>
      <w:lvlJc w:val="right"/>
      <w:pPr>
        <w:ind w:left="4320" w:hanging="180"/>
      </w:pPr>
    </w:lvl>
    <w:lvl w:ilvl="6" w:tplc="05D87A32">
      <w:start w:val="1"/>
      <w:numFmt w:val="decimal"/>
      <w:lvlText w:val="%7."/>
      <w:lvlJc w:val="left"/>
      <w:pPr>
        <w:ind w:left="5040" w:hanging="360"/>
      </w:pPr>
    </w:lvl>
    <w:lvl w:ilvl="7" w:tplc="5C5492B0">
      <w:start w:val="1"/>
      <w:numFmt w:val="lowerLetter"/>
      <w:lvlText w:val="%8."/>
      <w:lvlJc w:val="left"/>
      <w:pPr>
        <w:ind w:left="5760" w:hanging="360"/>
      </w:pPr>
    </w:lvl>
    <w:lvl w:ilvl="8" w:tplc="0888B9FA">
      <w:start w:val="1"/>
      <w:numFmt w:val="lowerRoman"/>
      <w:lvlText w:val="%9."/>
      <w:lvlJc w:val="right"/>
      <w:pPr>
        <w:ind w:left="6480" w:hanging="180"/>
      </w:pPr>
    </w:lvl>
  </w:abstractNum>
  <w:abstractNum w:abstractNumId="145" w15:restartNumberingAfterBreak="0">
    <w:nsid w:val="2F75754C"/>
    <w:multiLevelType w:val="hybridMultilevel"/>
    <w:tmpl w:val="07B4D432"/>
    <w:lvl w:ilvl="0" w:tplc="0CA46DCE">
      <w:start w:val="1"/>
      <w:numFmt w:val="lowerLetter"/>
      <w:lvlText w:val="%1."/>
      <w:lvlJc w:val="left"/>
      <w:pPr>
        <w:ind w:left="720" w:hanging="360"/>
      </w:pPr>
    </w:lvl>
    <w:lvl w:ilvl="1" w:tplc="DD2EE340">
      <w:start w:val="1"/>
      <w:numFmt w:val="lowerLetter"/>
      <w:lvlText w:val="%2."/>
      <w:lvlJc w:val="left"/>
      <w:pPr>
        <w:ind w:left="1440" w:hanging="360"/>
      </w:pPr>
    </w:lvl>
    <w:lvl w:ilvl="2" w:tplc="CCB26720">
      <w:start w:val="1"/>
      <w:numFmt w:val="lowerRoman"/>
      <w:lvlText w:val="%3."/>
      <w:lvlJc w:val="right"/>
      <w:pPr>
        <w:ind w:left="2160" w:hanging="180"/>
      </w:pPr>
    </w:lvl>
    <w:lvl w:ilvl="3" w:tplc="B53C5F3E">
      <w:start w:val="1"/>
      <w:numFmt w:val="decimal"/>
      <w:lvlText w:val="%4."/>
      <w:lvlJc w:val="left"/>
      <w:pPr>
        <w:ind w:left="2880" w:hanging="360"/>
      </w:pPr>
    </w:lvl>
    <w:lvl w:ilvl="4" w:tplc="5A8C025C">
      <w:start w:val="1"/>
      <w:numFmt w:val="lowerLetter"/>
      <w:lvlText w:val="%5."/>
      <w:lvlJc w:val="left"/>
      <w:pPr>
        <w:ind w:left="3600" w:hanging="360"/>
      </w:pPr>
    </w:lvl>
    <w:lvl w:ilvl="5" w:tplc="C1C66A96">
      <w:start w:val="1"/>
      <w:numFmt w:val="lowerRoman"/>
      <w:lvlText w:val="%6."/>
      <w:lvlJc w:val="right"/>
      <w:pPr>
        <w:ind w:left="4320" w:hanging="180"/>
      </w:pPr>
    </w:lvl>
    <w:lvl w:ilvl="6" w:tplc="78F6E89E">
      <w:start w:val="1"/>
      <w:numFmt w:val="decimal"/>
      <w:lvlText w:val="%7."/>
      <w:lvlJc w:val="left"/>
      <w:pPr>
        <w:ind w:left="5040" w:hanging="360"/>
      </w:pPr>
    </w:lvl>
    <w:lvl w:ilvl="7" w:tplc="875C485C">
      <w:start w:val="1"/>
      <w:numFmt w:val="lowerLetter"/>
      <w:lvlText w:val="%8."/>
      <w:lvlJc w:val="left"/>
      <w:pPr>
        <w:ind w:left="5760" w:hanging="360"/>
      </w:pPr>
    </w:lvl>
    <w:lvl w:ilvl="8" w:tplc="5EB0250E">
      <w:start w:val="1"/>
      <w:numFmt w:val="lowerRoman"/>
      <w:lvlText w:val="%9."/>
      <w:lvlJc w:val="right"/>
      <w:pPr>
        <w:ind w:left="6480" w:hanging="180"/>
      </w:pPr>
    </w:lvl>
  </w:abstractNum>
  <w:abstractNum w:abstractNumId="146" w15:restartNumberingAfterBreak="0">
    <w:nsid w:val="2F8F2C77"/>
    <w:multiLevelType w:val="multilevel"/>
    <w:tmpl w:val="2CB0B0B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7" w15:restartNumberingAfterBreak="0">
    <w:nsid w:val="2FA508B8"/>
    <w:multiLevelType w:val="multilevel"/>
    <w:tmpl w:val="4E5214F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30806378"/>
    <w:multiLevelType w:val="hybridMultilevel"/>
    <w:tmpl w:val="27EE56DA"/>
    <w:lvl w:ilvl="0" w:tplc="FFFFFFFF">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15:restartNumberingAfterBreak="0">
    <w:nsid w:val="30C8199A"/>
    <w:multiLevelType w:val="multilevel"/>
    <w:tmpl w:val="A52052E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30DAA453"/>
    <w:multiLevelType w:val="hybridMultilevel"/>
    <w:tmpl w:val="1EAAC308"/>
    <w:lvl w:ilvl="0" w:tplc="1A188BF8">
      <w:start w:val="1"/>
      <w:numFmt w:val="decimal"/>
      <w:lvlText w:val="(%1)"/>
      <w:lvlJc w:val="left"/>
      <w:pPr>
        <w:ind w:left="1068" w:hanging="360"/>
      </w:pPr>
    </w:lvl>
    <w:lvl w:ilvl="1" w:tplc="31C85472">
      <w:start w:val="1"/>
      <w:numFmt w:val="lowerLetter"/>
      <w:lvlText w:val="%2."/>
      <w:lvlJc w:val="left"/>
      <w:pPr>
        <w:ind w:left="2148" w:hanging="360"/>
      </w:pPr>
    </w:lvl>
    <w:lvl w:ilvl="2" w:tplc="F594EBB4">
      <w:start w:val="1"/>
      <w:numFmt w:val="lowerRoman"/>
      <w:lvlText w:val="%3."/>
      <w:lvlJc w:val="right"/>
      <w:pPr>
        <w:ind w:left="2868" w:hanging="180"/>
      </w:pPr>
    </w:lvl>
    <w:lvl w:ilvl="3" w:tplc="0D7ED4F0">
      <w:start w:val="1"/>
      <w:numFmt w:val="decimal"/>
      <w:lvlText w:val="%4."/>
      <w:lvlJc w:val="left"/>
      <w:pPr>
        <w:ind w:left="3588" w:hanging="360"/>
      </w:pPr>
    </w:lvl>
    <w:lvl w:ilvl="4" w:tplc="A3BCD486">
      <w:start w:val="1"/>
      <w:numFmt w:val="lowerLetter"/>
      <w:lvlText w:val="%5."/>
      <w:lvlJc w:val="left"/>
      <w:pPr>
        <w:ind w:left="4308" w:hanging="360"/>
      </w:pPr>
    </w:lvl>
    <w:lvl w:ilvl="5" w:tplc="9F82E4A8">
      <w:start w:val="1"/>
      <w:numFmt w:val="lowerRoman"/>
      <w:lvlText w:val="%6."/>
      <w:lvlJc w:val="right"/>
      <w:pPr>
        <w:ind w:left="5028" w:hanging="180"/>
      </w:pPr>
    </w:lvl>
    <w:lvl w:ilvl="6" w:tplc="83F272C4">
      <w:start w:val="1"/>
      <w:numFmt w:val="decimal"/>
      <w:lvlText w:val="%7."/>
      <w:lvlJc w:val="left"/>
      <w:pPr>
        <w:ind w:left="5748" w:hanging="360"/>
      </w:pPr>
    </w:lvl>
    <w:lvl w:ilvl="7" w:tplc="3CE6CC08">
      <w:start w:val="1"/>
      <w:numFmt w:val="lowerLetter"/>
      <w:lvlText w:val="%8."/>
      <w:lvlJc w:val="left"/>
      <w:pPr>
        <w:ind w:left="6468" w:hanging="360"/>
      </w:pPr>
    </w:lvl>
    <w:lvl w:ilvl="8" w:tplc="DC48395A">
      <w:start w:val="1"/>
      <w:numFmt w:val="lowerRoman"/>
      <w:lvlText w:val="%9."/>
      <w:lvlJc w:val="right"/>
      <w:pPr>
        <w:ind w:left="7188" w:hanging="180"/>
      </w:pPr>
    </w:lvl>
  </w:abstractNum>
  <w:abstractNum w:abstractNumId="151" w15:restartNumberingAfterBreak="0">
    <w:nsid w:val="32675F7C"/>
    <w:multiLevelType w:val="multilevel"/>
    <w:tmpl w:val="E594DEA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32981BD4"/>
    <w:multiLevelType w:val="hybridMultilevel"/>
    <w:tmpl w:val="927635A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53" w15:restartNumberingAfterBreak="0">
    <w:nsid w:val="330E52B7"/>
    <w:multiLevelType w:val="multilevel"/>
    <w:tmpl w:val="FF4811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33A892A4"/>
    <w:multiLevelType w:val="hybridMultilevel"/>
    <w:tmpl w:val="74600ED8"/>
    <w:lvl w:ilvl="0" w:tplc="E44A7FB0">
      <w:start w:val="1"/>
      <w:numFmt w:val="decimal"/>
      <w:lvlText w:val="%1."/>
      <w:lvlJc w:val="left"/>
      <w:pPr>
        <w:ind w:left="720" w:hanging="360"/>
      </w:pPr>
    </w:lvl>
    <w:lvl w:ilvl="1" w:tplc="E5743A48">
      <w:start w:val="1"/>
      <w:numFmt w:val="lowerLetter"/>
      <w:lvlText w:val="%2."/>
      <w:lvlJc w:val="left"/>
      <w:pPr>
        <w:ind w:left="1440" w:hanging="360"/>
      </w:pPr>
      <w:rPr>
        <w:rFonts w:ascii="Segoe UI" w:hAnsi="Segoe UI" w:hint="default"/>
      </w:rPr>
    </w:lvl>
    <w:lvl w:ilvl="2" w:tplc="283E4758">
      <w:start w:val="1"/>
      <w:numFmt w:val="lowerRoman"/>
      <w:lvlText w:val="%3."/>
      <w:lvlJc w:val="right"/>
      <w:pPr>
        <w:ind w:left="2160" w:hanging="180"/>
      </w:pPr>
    </w:lvl>
    <w:lvl w:ilvl="3" w:tplc="910CEBF0">
      <w:start w:val="1"/>
      <w:numFmt w:val="decimal"/>
      <w:lvlText w:val="%4."/>
      <w:lvlJc w:val="left"/>
      <w:pPr>
        <w:ind w:left="2880" w:hanging="360"/>
      </w:pPr>
    </w:lvl>
    <w:lvl w:ilvl="4" w:tplc="E4808AF8">
      <w:start w:val="1"/>
      <w:numFmt w:val="lowerLetter"/>
      <w:lvlText w:val="%5."/>
      <w:lvlJc w:val="left"/>
      <w:pPr>
        <w:ind w:left="3600" w:hanging="360"/>
      </w:pPr>
    </w:lvl>
    <w:lvl w:ilvl="5" w:tplc="D284C5AE">
      <w:start w:val="1"/>
      <w:numFmt w:val="lowerRoman"/>
      <w:lvlText w:val="%6."/>
      <w:lvlJc w:val="right"/>
      <w:pPr>
        <w:ind w:left="4320" w:hanging="180"/>
      </w:pPr>
    </w:lvl>
    <w:lvl w:ilvl="6" w:tplc="4044C888">
      <w:start w:val="1"/>
      <w:numFmt w:val="decimal"/>
      <w:lvlText w:val="%7."/>
      <w:lvlJc w:val="left"/>
      <w:pPr>
        <w:ind w:left="5040" w:hanging="360"/>
      </w:pPr>
    </w:lvl>
    <w:lvl w:ilvl="7" w:tplc="81E2342A">
      <w:start w:val="1"/>
      <w:numFmt w:val="lowerLetter"/>
      <w:lvlText w:val="%8."/>
      <w:lvlJc w:val="left"/>
      <w:pPr>
        <w:ind w:left="5760" w:hanging="360"/>
      </w:pPr>
    </w:lvl>
    <w:lvl w:ilvl="8" w:tplc="B5EEE818">
      <w:start w:val="1"/>
      <w:numFmt w:val="lowerRoman"/>
      <w:lvlText w:val="%9."/>
      <w:lvlJc w:val="right"/>
      <w:pPr>
        <w:ind w:left="6480" w:hanging="180"/>
      </w:pPr>
    </w:lvl>
  </w:abstractNum>
  <w:abstractNum w:abstractNumId="155" w15:restartNumberingAfterBreak="0">
    <w:nsid w:val="33BB4C2F"/>
    <w:multiLevelType w:val="multilevel"/>
    <w:tmpl w:val="FB50C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33C0107F"/>
    <w:multiLevelType w:val="multilevel"/>
    <w:tmpl w:val="2C38B3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341C4506"/>
    <w:multiLevelType w:val="multilevel"/>
    <w:tmpl w:val="626C5776"/>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58" w15:restartNumberingAfterBreak="0">
    <w:nsid w:val="342B0837"/>
    <w:multiLevelType w:val="multilevel"/>
    <w:tmpl w:val="907085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34322782"/>
    <w:multiLevelType w:val="multilevel"/>
    <w:tmpl w:val="E1D8C41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35820CAE"/>
    <w:multiLevelType w:val="hybridMultilevel"/>
    <w:tmpl w:val="69BA8DA8"/>
    <w:lvl w:ilvl="0" w:tplc="FE080656">
      <w:start w:val="1"/>
      <w:numFmt w:val="lowerLetter"/>
      <w:lvlText w:val="%1)"/>
      <w:lvlJc w:val="left"/>
      <w:pPr>
        <w:ind w:left="2767" w:hanging="706"/>
      </w:pPr>
      <w:rPr>
        <w:rFonts w:ascii="Gotham Book" w:eastAsia="Arial MT" w:hAnsi="Gotham Book" w:cs="Arial MT" w:hint="default"/>
        <w:color w:val="244061" w:themeColor="accent1" w:themeShade="80"/>
        <w:spacing w:val="-2"/>
        <w:w w:val="99"/>
        <w:sz w:val="20"/>
        <w:szCs w:val="20"/>
        <w:lang w:val="es-ES" w:eastAsia="en-US" w:bidi="ar-SA"/>
      </w:rPr>
    </w:lvl>
    <w:lvl w:ilvl="1" w:tplc="24E61146">
      <w:numFmt w:val="bullet"/>
      <w:lvlText w:val="•"/>
      <w:lvlJc w:val="left"/>
      <w:pPr>
        <w:ind w:left="3572" w:hanging="706"/>
      </w:pPr>
      <w:rPr>
        <w:rFonts w:hint="default"/>
        <w:lang w:val="es-ES" w:eastAsia="en-US" w:bidi="ar-SA"/>
      </w:rPr>
    </w:lvl>
    <w:lvl w:ilvl="2" w:tplc="202EF928">
      <w:numFmt w:val="bullet"/>
      <w:lvlText w:val="•"/>
      <w:lvlJc w:val="left"/>
      <w:pPr>
        <w:ind w:left="4385" w:hanging="706"/>
      </w:pPr>
      <w:rPr>
        <w:rFonts w:hint="default"/>
        <w:lang w:val="es-ES" w:eastAsia="en-US" w:bidi="ar-SA"/>
      </w:rPr>
    </w:lvl>
    <w:lvl w:ilvl="3" w:tplc="1526C290">
      <w:numFmt w:val="bullet"/>
      <w:lvlText w:val="•"/>
      <w:lvlJc w:val="left"/>
      <w:pPr>
        <w:ind w:left="5197" w:hanging="706"/>
      </w:pPr>
      <w:rPr>
        <w:rFonts w:hint="default"/>
        <w:lang w:val="es-ES" w:eastAsia="en-US" w:bidi="ar-SA"/>
      </w:rPr>
    </w:lvl>
    <w:lvl w:ilvl="4" w:tplc="81505502">
      <w:numFmt w:val="bullet"/>
      <w:lvlText w:val="•"/>
      <w:lvlJc w:val="left"/>
      <w:pPr>
        <w:ind w:left="6010" w:hanging="706"/>
      </w:pPr>
      <w:rPr>
        <w:rFonts w:hint="default"/>
        <w:lang w:val="es-ES" w:eastAsia="en-US" w:bidi="ar-SA"/>
      </w:rPr>
    </w:lvl>
    <w:lvl w:ilvl="5" w:tplc="B4CEF168">
      <w:numFmt w:val="bullet"/>
      <w:lvlText w:val="•"/>
      <w:lvlJc w:val="left"/>
      <w:pPr>
        <w:ind w:left="6823" w:hanging="706"/>
      </w:pPr>
      <w:rPr>
        <w:rFonts w:hint="default"/>
        <w:lang w:val="es-ES" w:eastAsia="en-US" w:bidi="ar-SA"/>
      </w:rPr>
    </w:lvl>
    <w:lvl w:ilvl="6" w:tplc="E5C0A74C">
      <w:numFmt w:val="bullet"/>
      <w:lvlText w:val="•"/>
      <w:lvlJc w:val="left"/>
      <w:pPr>
        <w:ind w:left="7635" w:hanging="706"/>
      </w:pPr>
      <w:rPr>
        <w:rFonts w:hint="default"/>
        <w:lang w:val="es-ES" w:eastAsia="en-US" w:bidi="ar-SA"/>
      </w:rPr>
    </w:lvl>
    <w:lvl w:ilvl="7" w:tplc="963605A6">
      <w:numFmt w:val="bullet"/>
      <w:lvlText w:val="•"/>
      <w:lvlJc w:val="left"/>
      <w:pPr>
        <w:ind w:left="8448" w:hanging="706"/>
      </w:pPr>
      <w:rPr>
        <w:rFonts w:hint="default"/>
        <w:lang w:val="es-ES" w:eastAsia="en-US" w:bidi="ar-SA"/>
      </w:rPr>
    </w:lvl>
    <w:lvl w:ilvl="8" w:tplc="1F241616">
      <w:numFmt w:val="bullet"/>
      <w:lvlText w:val="•"/>
      <w:lvlJc w:val="left"/>
      <w:pPr>
        <w:ind w:left="9261" w:hanging="706"/>
      </w:pPr>
      <w:rPr>
        <w:rFonts w:hint="default"/>
        <w:lang w:val="es-ES" w:eastAsia="en-US" w:bidi="ar-SA"/>
      </w:rPr>
    </w:lvl>
  </w:abstractNum>
  <w:abstractNum w:abstractNumId="161" w15:restartNumberingAfterBreak="0">
    <w:nsid w:val="360227CE"/>
    <w:multiLevelType w:val="multilevel"/>
    <w:tmpl w:val="C1A67C8E"/>
    <w:lvl w:ilvl="0">
      <w:start w:val="1"/>
      <w:numFmt w:val="lowerLetter"/>
      <w:lvlText w:val="%1."/>
      <w:lvlJc w:val="left"/>
      <w:pPr>
        <w:tabs>
          <w:tab w:val="num" w:pos="720"/>
        </w:tabs>
        <w:ind w:left="1068" w:hanging="360"/>
      </w:pPr>
      <w:rPr>
        <w:rFonts w:ascii="Gotham Book" w:hAnsi="Gotham Book" w:hint="default"/>
      </w:rPr>
    </w:lvl>
    <w:lvl w:ilvl="1" w:tentative="1">
      <w:start w:val="1"/>
      <w:numFmt w:val="lowerLetter"/>
      <w:lvlText w:val="%2."/>
      <w:lvlJc w:val="left"/>
      <w:pPr>
        <w:tabs>
          <w:tab w:val="num" w:pos="1440"/>
        </w:tabs>
        <w:ind w:left="1788" w:hanging="360"/>
      </w:pPr>
    </w:lvl>
    <w:lvl w:ilvl="2" w:tentative="1">
      <w:start w:val="1"/>
      <w:numFmt w:val="lowerLetter"/>
      <w:lvlText w:val="%3."/>
      <w:lvlJc w:val="left"/>
      <w:pPr>
        <w:tabs>
          <w:tab w:val="num" w:pos="2160"/>
        </w:tabs>
        <w:ind w:left="2508" w:hanging="360"/>
      </w:pPr>
    </w:lvl>
    <w:lvl w:ilvl="3" w:tentative="1">
      <w:start w:val="1"/>
      <w:numFmt w:val="lowerLetter"/>
      <w:lvlText w:val="%4."/>
      <w:lvlJc w:val="left"/>
      <w:pPr>
        <w:tabs>
          <w:tab w:val="num" w:pos="2880"/>
        </w:tabs>
        <w:ind w:left="3228" w:hanging="360"/>
      </w:pPr>
    </w:lvl>
    <w:lvl w:ilvl="4" w:tentative="1">
      <w:start w:val="1"/>
      <w:numFmt w:val="lowerLetter"/>
      <w:lvlText w:val="%5."/>
      <w:lvlJc w:val="left"/>
      <w:pPr>
        <w:tabs>
          <w:tab w:val="num" w:pos="3600"/>
        </w:tabs>
        <w:ind w:left="3948" w:hanging="360"/>
      </w:pPr>
    </w:lvl>
    <w:lvl w:ilvl="5" w:tentative="1">
      <w:start w:val="1"/>
      <w:numFmt w:val="lowerLetter"/>
      <w:lvlText w:val="%6."/>
      <w:lvlJc w:val="left"/>
      <w:pPr>
        <w:tabs>
          <w:tab w:val="num" w:pos="4320"/>
        </w:tabs>
        <w:ind w:left="4668" w:hanging="360"/>
      </w:pPr>
    </w:lvl>
    <w:lvl w:ilvl="6" w:tentative="1">
      <w:start w:val="1"/>
      <w:numFmt w:val="lowerLetter"/>
      <w:lvlText w:val="%7."/>
      <w:lvlJc w:val="left"/>
      <w:pPr>
        <w:tabs>
          <w:tab w:val="num" w:pos="5040"/>
        </w:tabs>
        <w:ind w:left="5388" w:hanging="360"/>
      </w:pPr>
    </w:lvl>
    <w:lvl w:ilvl="7" w:tentative="1">
      <w:start w:val="1"/>
      <w:numFmt w:val="lowerLetter"/>
      <w:lvlText w:val="%8."/>
      <w:lvlJc w:val="left"/>
      <w:pPr>
        <w:tabs>
          <w:tab w:val="num" w:pos="5760"/>
        </w:tabs>
        <w:ind w:left="6108" w:hanging="360"/>
      </w:pPr>
    </w:lvl>
    <w:lvl w:ilvl="8" w:tentative="1">
      <w:start w:val="1"/>
      <w:numFmt w:val="lowerLetter"/>
      <w:lvlText w:val="%9."/>
      <w:lvlJc w:val="left"/>
      <w:pPr>
        <w:tabs>
          <w:tab w:val="num" w:pos="6480"/>
        </w:tabs>
        <w:ind w:left="6828" w:hanging="360"/>
      </w:pPr>
    </w:lvl>
  </w:abstractNum>
  <w:abstractNum w:abstractNumId="162" w15:restartNumberingAfterBreak="0">
    <w:nsid w:val="361E51FB"/>
    <w:multiLevelType w:val="multilevel"/>
    <w:tmpl w:val="8CC61B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36341EE6"/>
    <w:multiLevelType w:val="multilevel"/>
    <w:tmpl w:val="03FAC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3655140B"/>
    <w:multiLevelType w:val="hybridMultilevel"/>
    <w:tmpl w:val="37EA72C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5" w15:restartNumberingAfterBreak="0">
    <w:nsid w:val="36CA1D58"/>
    <w:multiLevelType w:val="hybridMultilevel"/>
    <w:tmpl w:val="74A6701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6" w15:restartNumberingAfterBreak="0">
    <w:nsid w:val="36DD6DEA"/>
    <w:multiLevelType w:val="hybridMultilevel"/>
    <w:tmpl w:val="D660DDE8"/>
    <w:lvl w:ilvl="0" w:tplc="30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67" w15:restartNumberingAfterBreak="0">
    <w:nsid w:val="37113579"/>
    <w:multiLevelType w:val="multilevel"/>
    <w:tmpl w:val="DF56A360"/>
    <w:lvl w:ilvl="0">
      <w:start w:val="1"/>
      <w:numFmt w:val="decimal"/>
      <w:lvlText w:val="%1."/>
      <w:lvlJc w:val="left"/>
      <w:pPr>
        <w:ind w:left="360" w:hanging="360"/>
      </w:pPr>
      <w:rPr>
        <w:rFonts w:ascii="Gotham Book" w:eastAsiaTheme="minorEastAsia" w:hAnsi="Gotham Book" w:cs="Arial"/>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8" w15:restartNumberingAfterBreak="0">
    <w:nsid w:val="375C7FDA"/>
    <w:multiLevelType w:val="multilevel"/>
    <w:tmpl w:val="2D8E2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37A5D7F0"/>
    <w:multiLevelType w:val="multilevel"/>
    <w:tmpl w:val="F3B29A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0" w15:restartNumberingAfterBreak="0">
    <w:nsid w:val="37D67871"/>
    <w:multiLevelType w:val="hybridMultilevel"/>
    <w:tmpl w:val="D5C44A0A"/>
    <w:lvl w:ilvl="0" w:tplc="C756C9F2">
      <w:start w:val="1"/>
      <w:numFmt w:val="lowerLetter"/>
      <w:lvlText w:val="%1."/>
      <w:lvlJc w:val="left"/>
      <w:pPr>
        <w:ind w:left="720" w:hanging="360"/>
      </w:pPr>
    </w:lvl>
    <w:lvl w:ilvl="1" w:tplc="E5A23CAA">
      <w:start w:val="1"/>
      <w:numFmt w:val="lowerLetter"/>
      <w:lvlText w:val="%2."/>
      <w:lvlJc w:val="left"/>
      <w:pPr>
        <w:ind w:left="1440" w:hanging="360"/>
      </w:pPr>
    </w:lvl>
    <w:lvl w:ilvl="2" w:tplc="B1DCEF5C">
      <w:start w:val="1"/>
      <w:numFmt w:val="lowerRoman"/>
      <w:lvlText w:val="%3."/>
      <w:lvlJc w:val="right"/>
      <w:pPr>
        <w:ind w:left="2160" w:hanging="180"/>
      </w:pPr>
    </w:lvl>
    <w:lvl w:ilvl="3" w:tplc="6584061E">
      <w:start w:val="1"/>
      <w:numFmt w:val="decimal"/>
      <w:lvlText w:val="%4."/>
      <w:lvlJc w:val="left"/>
      <w:pPr>
        <w:ind w:left="2880" w:hanging="360"/>
      </w:pPr>
    </w:lvl>
    <w:lvl w:ilvl="4" w:tplc="20944F7E">
      <w:start w:val="1"/>
      <w:numFmt w:val="lowerLetter"/>
      <w:lvlText w:val="%5."/>
      <w:lvlJc w:val="left"/>
      <w:pPr>
        <w:ind w:left="3600" w:hanging="360"/>
      </w:pPr>
    </w:lvl>
    <w:lvl w:ilvl="5" w:tplc="F094F172">
      <w:start w:val="1"/>
      <w:numFmt w:val="lowerRoman"/>
      <w:lvlText w:val="%6."/>
      <w:lvlJc w:val="right"/>
      <w:pPr>
        <w:ind w:left="4320" w:hanging="180"/>
      </w:pPr>
    </w:lvl>
    <w:lvl w:ilvl="6" w:tplc="2D3CBBB4">
      <w:start w:val="1"/>
      <w:numFmt w:val="decimal"/>
      <w:lvlText w:val="%7."/>
      <w:lvlJc w:val="left"/>
      <w:pPr>
        <w:ind w:left="5040" w:hanging="360"/>
      </w:pPr>
    </w:lvl>
    <w:lvl w:ilvl="7" w:tplc="6100CD86">
      <w:start w:val="1"/>
      <w:numFmt w:val="lowerLetter"/>
      <w:lvlText w:val="%8."/>
      <w:lvlJc w:val="left"/>
      <w:pPr>
        <w:ind w:left="5760" w:hanging="360"/>
      </w:pPr>
    </w:lvl>
    <w:lvl w:ilvl="8" w:tplc="27F0A064">
      <w:start w:val="1"/>
      <w:numFmt w:val="lowerRoman"/>
      <w:lvlText w:val="%9."/>
      <w:lvlJc w:val="right"/>
      <w:pPr>
        <w:ind w:left="6480" w:hanging="180"/>
      </w:pPr>
    </w:lvl>
  </w:abstractNum>
  <w:abstractNum w:abstractNumId="171" w15:restartNumberingAfterBreak="0">
    <w:nsid w:val="37D80B2C"/>
    <w:multiLevelType w:val="multilevel"/>
    <w:tmpl w:val="B636E5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38683B01"/>
    <w:multiLevelType w:val="hybridMultilevel"/>
    <w:tmpl w:val="CC962346"/>
    <w:lvl w:ilvl="0" w:tplc="A4CC9670">
      <w:start w:val="1"/>
      <w:numFmt w:val="bullet"/>
      <w:lvlText w:val=""/>
      <w:lvlJc w:val="left"/>
      <w:pPr>
        <w:ind w:left="720" w:hanging="360"/>
      </w:pPr>
      <w:rPr>
        <w:rFonts w:ascii="Wingdings" w:hAnsi="Wingdings" w:hint="default"/>
      </w:rPr>
    </w:lvl>
    <w:lvl w:ilvl="1" w:tplc="E2CEA9AA">
      <w:start w:val="1"/>
      <w:numFmt w:val="bullet"/>
      <w:lvlText w:val="o"/>
      <w:lvlJc w:val="left"/>
      <w:pPr>
        <w:ind w:left="1440" w:hanging="360"/>
      </w:pPr>
      <w:rPr>
        <w:rFonts w:ascii="Courier New" w:hAnsi="Courier New" w:hint="default"/>
      </w:rPr>
    </w:lvl>
    <w:lvl w:ilvl="2" w:tplc="65CE1326">
      <w:start w:val="1"/>
      <w:numFmt w:val="bullet"/>
      <w:lvlText w:val=""/>
      <w:lvlJc w:val="left"/>
      <w:pPr>
        <w:ind w:left="2160" w:hanging="360"/>
      </w:pPr>
      <w:rPr>
        <w:rFonts w:ascii="Wingdings" w:hAnsi="Wingdings" w:hint="default"/>
      </w:rPr>
    </w:lvl>
    <w:lvl w:ilvl="3" w:tplc="0F3A95F2">
      <w:start w:val="1"/>
      <w:numFmt w:val="bullet"/>
      <w:lvlText w:val=""/>
      <w:lvlJc w:val="left"/>
      <w:pPr>
        <w:ind w:left="2880" w:hanging="360"/>
      </w:pPr>
      <w:rPr>
        <w:rFonts w:ascii="Symbol" w:hAnsi="Symbol" w:hint="default"/>
      </w:rPr>
    </w:lvl>
    <w:lvl w:ilvl="4" w:tplc="DFF4576C">
      <w:start w:val="1"/>
      <w:numFmt w:val="bullet"/>
      <w:lvlText w:val="o"/>
      <w:lvlJc w:val="left"/>
      <w:pPr>
        <w:ind w:left="3600" w:hanging="360"/>
      </w:pPr>
      <w:rPr>
        <w:rFonts w:ascii="Courier New" w:hAnsi="Courier New" w:hint="default"/>
      </w:rPr>
    </w:lvl>
    <w:lvl w:ilvl="5" w:tplc="3956F714">
      <w:start w:val="1"/>
      <w:numFmt w:val="bullet"/>
      <w:lvlText w:val=""/>
      <w:lvlJc w:val="left"/>
      <w:pPr>
        <w:ind w:left="4320" w:hanging="360"/>
      </w:pPr>
      <w:rPr>
        <w:rFonts w:ascii="Wingdings" w:hAnsi="Wingdings" w:hint="default"/>
      </w:rPr>
    </w:lvl>
    <w:lvl w:ilvl="6" w:tplc="7D1C0972">
      <w:start w:val="1"/>
      <w:numFmt w:val="bullet"/>
      <w:lvlText w:val=""/>
      <w:lvlJc w:val="left"/>
      <w:pPr>
        <w:ind w:left="5040" w:hanging="360"/>
      </w:pPr>
      <w:rPr>
        <w:rFonts w:ascii="Symbol" w:hAnsi="Symbol" w:hint="default"/>
      </w:rPr>
    </w:lvl>
    <w:lvl w:ilvl="7" w:tplc="A70E6962">
      <w:start w:val="1"/>
      <w:numFmt w:val="bullet"/>
      <w:lvlText w:val="o"/>
      <w:lvlJc w:val="left"/>
      <w:pPr>
        <w:ind w:left="5760" w:hanging="360"/>
      </w:pPr>
      <w:rPr>
        <w:rFonts w:ascii="Courier New" w:hAnsi="Courier New" w:hint="default"/>
      </w:rPr>
    </w:lvl>
    <w:lvl w:ilvl="8" w:tplc="304AF0D6">
      <w:start w:val="1"/>
      <w:numFmt w:val="bullet"/>
      <w:lvlText w:val=""/>
      <w:lvlJc w:val="left"/>
      <w:pPr>
        <w:ind w:left="6480" w:hanging="360"/>
      </w:pPr>
      <w:rPr>
        <w:rFonts w:ascii="Wingdings" w:hAnsi="Wingdings" w:hint="default"/>
      </w:rPr>
    </w:lvl>
  </w:abstractNum>
  <w:abstractNum w:abstractNumId="173" w15:restartNumberingAfterBreak="0">
    <w:nsid w:val="38721E32"/>
    <w:multiLevelType w:val="multilevel"/>
    <w:tmpl w:val="5BDEB3D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38AB3D0F"/>
    <w:multiLevelType w:val="multilevel"/>
    <w:tmpl w:val="4094D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3923458A"/>
    <w:multiLevelType w:val="multilevel"/>
    <w:tmpl w:val="DEA29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39615DA3"/>
    <w:multiLevelType w:val="hybridMultilevel"/>
    <w:tmpl w:val="D8C8EF60"/>
    <w:lvl w:ilvl="0" w:tplc="C04813E4">
      <w:start w:val="1"/>
      <w:numFmt w:val="lowerLetter"/>
      <w:lvlText w:val="%1."/>
      <w:lvlJc w:val="left"/>
      <w:pPr>
        <w:ind w:left="1068" w:hanging="360"/>
      </w:pPr>
    </w:lvl>
    <w:lvl w:ilvl="1" w:tplc="6F8A5922">
      <w:start w:val="1"/>
      <w:numFmt w:val="lowerLetter"/>
      <w:lvlText w:val="%2."/>
      <w:lvlJc w:val="left"/>
      <w:pPr>
        <w:ind w:left="1788" w:hanging="360"/>
      </w:pPr>
    </w:lvl>
    <w:lvl w:ilvl="2" w:tplc="FDE4CF00">
      <w:start w:val="1"/>
      <w:numFmt w:val="lowerRoman"/>
      <w:lvlText w:val="%3."/>
      <w:lvlJc w:val="right"/>
      <w:pPr>
        <w:ind w:left="2508" w:hanging="180"/>
      </w:pPr>
    </w:lvl>
    <w:lvl w:ilvl="3" w:tplc="D264E53E">
      <w:start w:val="1"/>
      <w:numFmt w:val="decimal"/>
      <w:lvlText w:val="%4."/>
      <w:lvlJc w:val="left"/>
      <w:pPr>
        <w:ind w:left="3228" w:hanging="360"/>
      </w:pPr>
    </w:lvl>
    <w:lvl w:ilvl="4" w:tplc="25F0AB30">
      <w:start w:val="1"/>
      <w:numFmt w:val="lowerLetter"/>
      <w:lvlText w:val="%5."/>
      <w:lvlJc w:val="left"/>
      <w:pPr>
        <w:ind w:left="3948" w:hanging="360"/>
      </w:pPr>
    </w:lvl>
    <w:lvl w:ilvl="5" w:tplc="CFC66932">
      <w:start w:val="1"/>
      <w:numFmt w:val="lowerRoman"/>
      <w:lvlText w:val="%6."/>
      <w:lvlJc w:val="right"/>
      <w:pPr>
        <w:ind w:left="4668" w:hanging="180"/>
      </w:pPr>
    </w:lvl>
    <w:lvl w:ilvl="6" w:tplc="0866AC94">
      <w:start w:val="1"/>
      <w:numFmt w:val="decimal"/>
      <w:lvlText w:val="%7."/>
      <w:lvlJc w:val="left"/>
      <w:pPr>
        <w:ind w:left="5388" w:hanging="360"/>
      </w:pPr>
    </w:lvl>
    <w:lvl w:ilvl="7" w:tplc="3F7CD5D8">
      <w:start w:val="1"/>
      <w:numFmt w:val="lowerLetter"/>
      <w:lvlText w:val="%8."/>
      <w:lvlJc w:val="left"/>
      <w:pPr>
        <w:ind w:left="6108" w:hanging="360"/>
      </w:pPr>
    </w:lvl>
    <w:lvl w:ilvl="8" w:tplc="4CE2F2AC">
      <w:start w:val="1"/>
      <w:numFmt w:val="lowerRoman"/>
      <w:lvlText w:val="%9."/>
      <w:lvlJc w:val="right"/>
      <w:pPr>
        <w:ind w:left="6828" w:hanging="180"/>
      </w:pPr>
    </w:lvl>
  </w:abstractNum>
  <w:abstractNum w:abstractNumId="177" w15:restartNumberingAfterBreak="0">
    <w:nsid w:val="399B384A"/>
    <w:multiLevelType w:val="multilevel"/>
    <w:tmpl w:val="58B69F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3A976ECB"/>
    <w:multiLevelType w:val="multilevel"/>
    <w:tmpl w:val="42CE4D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3AA501FD"/>
    <w:multiLevelType w:val="hybridMultilevel"/>
    <w:tmpl w:val="EE806E60"/>
    <w:lvl w:ilvl="0" w:tplc="F79E134E">
      <w:start w:val="1"/>
      <w:numFmt w:val="bullet"/>
      <w:lvlText w:val=""/>
      <w:lvlJc w:val="left"/>
      <w:pPr>
        <w:ind w:left="720" w:hanging="360"/>
      </w:pPr>
      <w:rPr>
        <w:rFonts w:ascii="Wingdings" w:hAnsi="Wingdings" w:hint="default"/>
      </w:rPr>
    </w:lvl>
    <w:lvl w:ilvl="1" w:tplc="1A766274">
      <w:start w:val="1"/>
      <w:numFmt w:val="bullet"/>
      <w:lvlText w:val="o"/>
      <w:lvlJc w:val="left"/>
      <w:pPr>
        <w:ind w:left="1440" w:hanging="360"/>
      </w:pPr>
      <w:rPr>
        <w:rFonts w:ascii="Courier New" w:hAnsi="Courier New" w:hint="default"/>
      </w:rPr>
    </w:lvl>
    <w:lvl w:ilvl="2" w:tplc="93689998">
      <w:start w:val="1"/>
      <w:numFmt w:val="bullet"/>
      <w:lvlText w:val=""/>
      <w:lvlJc w:val="left"/>
      <w:pPr>
        <w:ind w:left="2160" w:hanging="360"/>
      </w:pPr>
      <w:rPr>
        <w:rFonts w:ascii="Wingdings" w:hAnsi="Wingdings" w:hint="default"/>
      </w:rPr>
    </w:lvl>
    <w:lvl w:ilvl="3" w:tplc="F9C47D66">
      <w:start w:val="1"/>
      <w:numFmt w:val="bullet"/>
      <w:lvlText w:val=""/>
      <w:lvlJc w:val="left"/>
      <w:pPr>
        <w:ind w:left="2880" w:hanging="360"/>
      </w:pPr>
      <w:rPr>
        <w:rFonts w:ascii="Symbol" w:hAnsi="Symbol" w:hint="default"/>
      </w:rPr>
    </w:lvl>
    <w:lvl w:ilvl="4" w:tplc="3E0E1D8A">
      <w:start w:val="1"/>
      <w:numFmt w:val="bullet"/>
      <w:lvlText w:val="o"/>
      <w:lvlJc w:val="left"/>
      <w:pPr>
        <w:ind w:left="3600" w:hanging="360"/>
      </w:pPr>
      <w:rPr>
        <w:rFonts w:ascii="Courier New" w:hAnsi="Courier New" w:hint="default"/>
      </w:rPr>
    </w:lvl>
    <w:lvl w:ilvl="5" w:tplc="7A06BB90">
      <w:start w:val="1"/>
      <w:numFmt w:val="bullet"/>
      <w:lvlText w:val=""/>
      <w:lvlJc w:val="left"/>
      <w:pPr>
        <w:ind w:left="4320" w:hanging="360"/>
      </w:pPr>
      <w:rPr>
        <w:rFonts w:ascii="Wingdings" w:hAnsi="Wingdings" w:hint="default"/>
      </w:rPr>
    </w:lvl>
    <w:lvl w:ilvl="6" w:tplc="3986511E">
      <w:start w:val="1"/>
      <w:numFmt w:val="bullet"/>
      <w:lvlText w:val=""/>
      <w:lvlJc w:val="left"/>
      <w:pPr>
        <w:ind w:left="5040" w:hanging="360"/>
      </w:pPr>
      <w:rPr>
        <w:rFonts w:ascii="Symbol" w:hAnsi="Symbol" w:hint="default"/>
      </w:rPr>
    </w:lvl>
    <w:lvl w:ilvl="7" w:tplc="67F49788">
      <w:start w:val="1"/>
      <w:numFmt w:val="bullet"/>
      <w:lvlText w:val="o"/>
      <w:lvlJc w:val="left"/>
      <w:pPr>
        <w:ind w:left="5760" w:hanging="360"/>
      </w:pPr>
      <w:rPr>
        <w:rFonts w:ascii="Courier New" w:hAnsi="Courier New" w:hint="default"/>
      </w:rPr>
    </w:lvl>
    <w:lvl w:ilvl="8" w:tplc="E66A110C">
      <w:start w:val="1"/>
      <w:numFmt w:val="bullet"/>
      <w:lvlText w:val=""/>
      <w:lvlJc w:val="left"/>
      <w:pPr>
        <w:ind w:left="6480" w:hanging="360"/>
      </w:pPr>
      <w:rPr>
        <w:rFonts w:ascii="Wingdings" w:hAnsi="Wingdings" w:hint="default"/>
      </w:rPr>
    </w:lvl>
  </w:abstractNum>
  <w:abstractNum w:abstractNumId="180" w15:restartNumberingAfterBreak="0">
    <w:nsid w:val="3B11303A"/>
    <w:multiLevelType w:val="multilevel"/>
    <w:tmpl w:val="AB0C80F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1" w15:restartNumberingAfterBreak="0">
    <w:nsid w:val="3B79548D"/>
    <w:multiLevelType w:val="multilevel"/>
    <w:tmpl w:val="508EC95E"/>
    <w:lvl w:ilvl="0">
      <w:start w:val="1"/>
      <w:numFmt w:val="decimal"/>
      <w:lvlText w:val="%1."/>
      <w:lvlJc w:val="left"/>
      <w:pPr>
        <w:ind w:left="360" w:hanging="360"/>
      </w:pPr>
      <w:rPr>
        <w:rFonts w:ascii="Gotham Medium" w:hAnsi="Gotham Medium" w:hint="default"/>
        <w:color w:val="365F91" w:themeColor="accent1" w:themeShade="BF"/>
        <w:sz w:val="28"/>
      </w:rPr>
    </w:lvl>
    <w:lvl w:ilvl="1">
      <w:start w:val="1"/>
      <w:numFmt w:val="decima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2" w15:restartNumberingAfterBreak="0">
    <w:nsid w:val="3BAB45B7"/>
    <w:multiLevelType w:val="multilevel"/>
    <w:tmpl w:val="9F38B5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3BE09D8B"/>
    <w:multiLevelType w:val="hybridMultilevel"/>
    <w:tmpl w:val="DA523DBE"/>
    <w:lvl w:ilvl="0" w:tplc="065C3982">
      <w:start w:val="1"/>
      <w:numFmt w:val="bullet"/>
      <w:lvlText w:val=""/>
      <w:lvlJc w:val="left"/>
      <w:pPr>
        <w:ind w:left="2061" w:hanging="360"/>
      </w:pPr>
      <w:rPr>
        <w:rFonts w:ascii="Symbol" w:hAnsi="Symbol" w:hint="default"/>
      </w:rPr>
    </w:lvl>
    <w:lvl w:ilvl="1" w:tplc="853CEDAA">
      <w:start w:val="1"/>
      <w:numFmt w:val="bullet"/>
      <w:lvlText w:val="o"/>
      <w:lvlJc w:val="left"/>
      <w:pPr>
        <w:ind w:left="2781" w:hanging="360"/>
      </w:pPr>
      <w:rPr>
        <w:rFonts w:ascii="Courier New" w:hAnsi="Courier New" w:hint="default"/>
      </w:rPr>
    </w:lvl>
    <w:lvl w:ilvl="2" w:tplc="406A97FC">
      <w:start w:val="1"/>
      <w:numFmt w:val="bullet"/>
      <w:lvlText w:val=""/>
      <w:lvlJc w:val="left"/>
      <w:pPr>
        <w:ind w:left="3501" w:hanging="360"/>
      </w:pPr>
      <w:rPr>
        <w:rFonts w:ascii="Wingdings" w:hAnsi="Wingdings" w:hint="default"/>
      </w:rPr>
    </w:lvl>
    <w:lvl w:ilvl="3" w:tplc="408A6A2E">
      <w:start w:val="1"/>
      <w:numFmt w:val="bullet"/>
      <w:lvlText w:val=""/>
      <w:lvlJc w:val="left"/>
      <w:pPr>
        <w:ind w:left="4221" w:hanging="360"/>
      </w:pPr>
      <w:rPr>
        <w:rFonts w:ascii="Symbol" w:hAnsi="Symbol" w:hint="default"/>
      </w:rPr>
    </w:lvl>
    <w:lvl w:ilvl="4" w:tplc="D02247BA">
      <w:start w:val="1"/>
      <w:numFmt w:val="bullet"/>
      <w:lvlText w:val="o"/>
      <w:lvlJc w:val="left"/>
      <w:pPr>
        <w:ind w:left="4941" w:hanging="360"/>
      </w:pPr>
      <w:rPr>
        <w:rFonts w:ascii="Courier New" w:hAnsi="Courier New" w:hint="default"/>
      </w:rPr>
    </w:lvl>
    <w:lvl w:ilvl="5" w:tplc="0B5C1A94">
      <w:start w:val="1"/>
      <w:numFmt w:val="bullet"/>
      <w:lvlText w:val=""/>
      <w:lvlJc w:val="left"/>
      <w:pPr>
        <w:ind w:left="5661" w:hanging="360"/>
      </w:pPr>
      <w:rPr>
        <w:rFonts w:ascii="Wingdings" w:hAnsi="Wingdings" w:hint="default"/>
      </w:rPr>
    </w:lvl>
    <w:lvl w:ilvl="6" w:tplc="EA72B522">
      <w:start w:val="1"/>
      <w:numFmt w:val="bullet"/>
      <w:lvlText w:val=""/>
      <w:lvlJc w:val="left"/>
      <w:pPr>
        <w:ind w:left="6381" w:hanging="360"/>
      </w:pPr>
      <w:rPr>
        <w:rFonts w:ascii="Symbol" w:hAnsi="Symbol" w:hint="default"/>
      </w:rPr>
    </w:lvl>
    <w:lvl w:ilvl="7" w:tplc="535C8352">
      <w:start w:val="1"/>
      <w:numFmt w:val="bullet"/>
      <w:lvlText w:val="o"/>
      <w:lvlJc w:val="left"/>
      <w:pPr>
        <w:ind w:left="7101" w:hanging="360"/>
      </w:pPr>
      <w:rPr>
        <w:rFonts w:ascii="Courier New" w:hAnsi="Courier New" w:hint="default"/>
      </w:rPr>
    </w:lvl>
    <w:lvl w:ilvl="8" w:tplc="4A983B8E">
      <w:start w:val="1"/>
      <w:numFmt w:val="bullet"/>
      <w:lvlText w:val=""/>
      <w:lvlJc w:val="left"/>
      <w:pPr>
        <w:ind w:left="7821" w:hanging="360"/>
      </w:pPr>
      <w:rPr>
        <w:rFonts w:ascii="Wingdings" w:hAnsi="Wingdings" w:hint="default"/>
      </w:rPr>
    </w:lvl>
  </w:abstractNum>
  <w:abstractNum w:abstractNumId="184" w15:restartNumberingAfterBreak="0">
    <w:nsid w:val="3CB831C4"/>
    <w:multiLevelType w:val="multilevel"/>
    <w:tmpl w:val="DDA80F94"/>
    <w:lvl w:ilvl="0">
      <w:start w:val="2"/>
      <w:numFmt w:val="decimal"/>
      <w:lvlText w:val="%1"/>
      <w:lvlJc w:val="left"/>
      <w:pPr>
        <w:ind w:left="360" w:hanging="360"/>
      </w:pPr>
      <w:rPr>
        <w:rFonts w:ascii="Gotham Book" w:eastAsiaTheme="minorEastAsia" w:hAnsi="Gotham Book" w:cstheme="minorBidi" w:hint="default"/>
        <w:b w:val="0"/>
        <w:i w:val="0"/>
        <w:color w:val="0F243E" w:themeColor="text2" w:themeShade="80"/>
        <w:sz w:val="20"/>
      </w:rPr>
    </w:lvl>
    <w:lvl w:ilvl="1">
      <w:start w:val="1"/>
      <w:numFmt w:val="decimal"/>
      <w:lvlText w:val="%1.%2"/>
      <w:lvlJc w:val="left"/>
      <w:pPr>
        <w:ind w:left="720" w:hanging="720"/>
      </w:pPr>
      <w:rPr>
        <w:rFonts w:ascii="Gotham Book" w:eastAsiaTheme="minorEastAsia" w:hAnsi="Gotham Book" w:cstheme="minorBidi" w:hint="default"/>
        <w:b w:val="0"/>
        <w:i w:val="0"/>
        <w:color w:val="0F243E" w:themeColor="text2" w:themeShade="80"/>
        <w:sz w:val="20"/>
      </w:rPr>
    </w:lvl>
    <w:lvl w:ilvl="2">
      <w:start w:val="1"/>
      <w:numFmt w:val="decimal"/>
      <w:lvlText w:val="%1.%2.%3"/>
      <w:lvlJc w:val="left"/>
      <w:pPr>
        <w:ind w:left="720" w:hanging="720"/>
      </w:pPr>
      <w:rPr>
        <w:rFonts w:ascii="Gotham Book" w:eastAsiaTheme="minorEastAsia" w:hAnsi="Gotham Book" w:cstheme="minorBidi" w:hint="default"/>
        <w:b w:val="0"/>
        <w:i w:val="0"/>
        <w:color w:val="0F243E" w:themeColor="text2" w:themeShade="80"/>
        <w:sz w:val="20"/>
      </w:rPr>
    </w:lvl>
    <w:lvl w:ilvl="3">
      <w:start w:val="1"/>
      <w:numFmt w:val="decimal"/>
      <w:lvlText w:val="%1.%2.%3.%4"/>
      <w:lvlJc w:val="left"/>
      <w:pPr>
        <w:ind w:left="1080" w:hanging="1080"/>
      </w:pPr>
      <w:rPr>
        <w:rFonts w:ascii="Gotham Book" w:eastAsiaTheme="minorEastAsia" w:hAnsi="Gotham Book" w:cstheme="minorBidi" w:hint="default"/>
        <w:b w:val="0"/>
        <w:i w:val="0"/>
        <w:color w:val="0F243E" w:themeColor="text2" w:themeShade="80"/>
        <w:sz w:val="20"/>
      </w:rPr>
    </w:lvl>
    <w:lvl w:ilvl="4">
      <w:start w:val="1"/>
      <w:numFmt w:val="decimal"/>
      <w:lvlText w:val="%1.%2.%3.%4.%5"/>
      <w:lvlJc w:val="left"/>
      <w:pPr>
        <w:ind w:left="1080" w:hanging="1080"/>
      </w:pPr>
      <w:rPr>
        <w:rFonts w:ascii="Gotham Book" w:eastAsiaTheme="minorEastAsia" w:hAnsi="Gotham Book" w:cstheme="minorBidi" w:hint="default"/>
        <w:b w:val="0"/>
        <w:i w:val="0"/>
        <w:color w:val="0F243E" w:themeColor="text2" w:themeShade="80"/>
        <w:sz w:val="20"/>
      </w:rPr>
    </w:lvl>
    <w:lvl w:ilvl="5">
      <w:start w:val="1"/>
      <w:numFmt w:val="decimal"/>
      <w:lvlText w:val="%1.%2.%3.%4.%5.%6"/>
      <w:lvlJc w:val="left"/>
      <w:pPr>
        <w:ind w:left="1440" w:hanging="1440"/>
      </w:pPr>
      <w:rPr>
        <w:rFonts w:ascii="Gotham Book" w:eastAsiaTheme="minorEastAsia" w:hAnsi="Gotham Book" w:cstheme="minorBidi" w:hint="default"/>
        <w:b w:val="0"/>
        <w:i w:val="0"/>
        <w:color w:val="0F243E" w:themeColor="text2" w:themeShade="80"/>
        <w:sz w:val="20"/>
      </w:rPr>
    </w:lvl>
    <w:lvl w:ilvl="6">
      <w:start w:val="1"/>
      <w:numFmt w:val="decimal"/>
      <w:lvlText w:val="%1.%2.%3.%4.%5.%6.%7"/>
      <w:lvlJc w:val="left"/>
      <w:pPr>
        <w:ind w:left="1800" w:hanging="1800"/>
      </w:pPr>
      <w:rPr>
        <w:rFonts w:ascii="Gotham Book" w:eastAsiaTheme="minorEastAsia" w:hAnsi="Gotham Book" w:cstheme="minorBidi" w:hint="default"/>
        <w:b w:val="0"/>
        <w:i w:val="0"/>
        <w:color w:val="0F243E" w:themeColor="text2" w:themeShade="80"/>
        <w:sz w:val="20"/>
      </w:rPr>
    </w:lvl>
    <w:lvl w:ilvl="7">
      <w:start w:val="1"/>
      <w:numFmt w:val="decimal"/>
      <w:lvlText w:val="%1.%2.%3.%4.%5.%6.%7.%8"/>
      <w:lvlJc w:val="left"/>
      <w:pPr>
        <w:ind w:left="1800" w:hanging="1800"/>
      </w:pPr>
      <w:rPr>
        <w:rFonts w:ascii="Gotham Book" w:eastAsiaTheme="minorEastAsia" w:hAnsi="Gotham Book" w:cstheme="minorBidi" w:hint="default"/>
        <w:b w:val="0"/>
        <w:i w:val="0"/>
        <w:color w:val="0F243E" w:themeColor="text2" w:themeShade="80"/>
        <w:sz w:val="20"/>
      </w:rPr>
    </w:lvl>
    <w:lvl w:ilvl="8">
      <w:start w:val="1"/>
      <w:numFmt w:val="decimal"/>
      <w:lvlText w:val="%1.%2.%3.%4.%5.%6.%7.%8.%9"/>
      <w:lvlJc w:val="left"/>
      <w:pPr>
        <w:ind w:left="2160" w:hanging="2160"/>
      </w:pPr>
      <w:rPr>
        <w:rFonts w:ascii="Gotham Book" w:eastAsiaTheme="minorEastAsia" w:hAnsi="Gotham Book" w:cstheme="minorBidi" w:hint="default"/>
        <w:b w:val="0"/>
        <w:i w:val="0"/>
        <w:color w:val="0F243E" w:themeColor="text2" w:themeShade="80"/>
        <w:sz w:val="20"/>
      </w:rPr>
    </w:lvl>
  </w:abstractNum>
  <w:abstractNum w:abstractNumId="185" w15:restartNumberingAfterBreak="0">
    <w:nsid w:val="3CD03325"/>
    <w:multiLevelType w:val="multilevel"/>
    <w:tmpl w:val="C12C6F6C"/>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6" w15:restartNumberingAfterBreak="0">
    <w:nsid w:val="3D5B18F1"/>
    <w:multiLevelType w:val="multilevel"/>
    <w:tmpl w:val="34448BC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7" w15:restartNumberingAfterBreak="0">
    <w:nsid w:val="3D702365"/>
    <w:multiLevelType w:val="hybridMultilevel"/>
    <w:tmpl w:val="3CC485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8" w15:restartNumberingAfterBreak="0">
    <w:nsid w:val="3DEBDA7D"/>
    <w:multiLevelType w:val="hybridMultilevel"/>
    <w:tmpl w:val="B8960B88"/>
    <w:lvl w:ilvl="0" w:tplc="B0CAE576">
      <w:start w:val="1"/>
      <w:numFmt w:val="lowerRoman"/>
      <w:lvlText w:val="%1."/>
      <w:lvlJc w:val="right"/>
      <w:pPr>
        <w:ind w:left="1776" w:hanging="360"/>
      </w:pPr>
    </w:lvl>
    <w:lvl w:ilvl="1" w:tplc="88B4E956">
      <w:start w:val="1"/>
      <w:numFmt w:val="lowerLetter"/>
      <w:lvlText w:val="%2."/>
      <w:lvlJc w:val="left"/>
      <w:pPr>
        <w:ind w:left="2496" w:hanging="360"/>
      </w:pPr>
    </w:lvl>
    <w:lvl w:ilvl="2" w:tplc="2C0C543C">
      <w:start w:val="1"/>
      <w:numFmt w:val="lowerRoman"/>
      <w:lvlText w:val="%3."/>
      <w:lvlJc w:val="right"/>
      <w:pPr>
        <w:ind w:left="3216" w:hanging="180"/>
      </w:pPr>
    </w:lvl>
    <w:lvl w:ilvl="3" w:tplc="D5408E3C">
      <w:start w:val="1"/>
      <w:numFmt w:val="decimal"/>
      <w:lvlText w:val="%4."/>
      <w:lvlJc w:val="left"/>
      <w:pPr>
        <w:ind w:left="3936" w:hanging="360"/>
      </w:pPr>
    </w:lvl>
    <w:lvl w:ilvl="4" w:tplc="3E3CE854">
      <w:start w:val="1"/>
      <w:numFmt w:val="lowerLetter"/>
      <w:lvlText w:val="%5."/>
      <w:lvlJc w:val="left"/>
      <w:pPr>
        <w:ind w:left="4656" w:hanging="360"/>
      </w:pPr>
    </w:lvl>
    <w:lvl w:ilvl="5" w:tplc="6C9E4928">
      <w:start w:val="1"/>
      <w:numFmt w:val="lowerRoman"/>
      <w:lvlText w:val="%6."/>
      <w:lvlJc w:val="right"/>
      <w:pPr>
        <w:ind w:left="5376" w:hanging="180"/>
      </w:pPr>
    </w:lvl>
    <w:lvl w:ilvl="6" w:tplc="14EE4EE8">
      <w:start w:val="1"/>
      <w:numFmt w:val="decimal"/>
      <w:lvlText w:val="%7."/>
      <w:lvlJc w:val="left"/>
      <w:pPr>
        <w:ind w:left="6096" w:hanging="360"/>
      </w:pPr>
    </w:lvl>
    <w:lvl w:ilvl="7" w:tplc="B46ADA0A">
      <w:start w:val="1"/>
      <w:numFmt w:val="lowerLetter"/>
      <w:lvlText w:val="%8."/>
      <w:lvlJc w:val="left"/>
      <w:pPr>
        <w:ind w:left="6816" w:hanging="360"/>
      </w:pPr>
    </w:lvl>
    <w:lvl w:ilvl="8" w:tplc="4704D744">
      <w:start w:val="1"/>
      <w:numFmt w:val="lowerRoman"/>
      <w:lvlText w:val="%9."/>
      <w:lvlJc w:val="right"/>
      <w:pPr>
        <w:ind w:left="7536" w:hanging="180"/>
      </w:pPr>
    </w:lvl>
  </w:abstractNum>
  <w:abstractNum w:abstractNumId="189" w15:restartNumberingAfterBreak="0">
    <w:nsid w:val="3E923392"/>
    <w:multiLevelType w:val="hybridMultilevel"/>
    <w:tmpl w:val="7192749C"/>
    <w:lvl w:ilvl="0" w:tplc="3CD87C14">
      <w:numFmt w:val="bullet"/>
      <w:lvlText w:val="-"/>
      <w:lvlJc w:val="left"/>
      <w:pPr>
        <w:ind w:left="720" w:hanging="360"/>
      </w:pPr>
      <w:rPr>
        <w:rFonts w:ascii="Gotham Book" w:eastAsiaTheme="minorEastAsia" w:hAnsi="Gotham Book"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0" w15:restartNumberingAfterBreak="0">
    <w:nsid w:val="3ECC5F3A"/>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1" w15:restartNumberingAfterBreak="0">
    <w:nsid w:val="3EEF0F5F"/>
    <w:multiLevelType w:val="hybridMultilevel"/>
    <w:tmpl w:val="F5C04B4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2" w15:restartNumberingAfterBreak="0">
    <w:nsid w:val="400A0A9F"/>
    <w:multiLevelType w:val="multilevel"/>
    <w:tmpl w:val="29CCF1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40412D73"/>
    <w:multiLevelType w:val="hybridMultilevel"/>
    <w:tmpl w:val="BA2CE10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4" w15:restartNumberingAfterBreak="0">
    <w:nsid w:val="4046748A"/>
    <w:multiLevelType w:val="hybridMultilevel"/>
    <w:tmpl w:val="419081A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5" w15:restartNumberingAfterBreak="0">
    <w:nsid w:val="412A1CEA"/>
    <w:multiLevelType w:val="hybridMultilevel"/>
    <w:tmpl w:val="24DA2902"/>
    <w:lvl w:ilvl="0" w:tplc="F60E3C42">
      <w:start w:val="1"/>
      <w:numFmt w:val="decimal"/>
      <w:lvlText w:val="%1."/>
      <w:lvlJc w:val="left"/>
      <w:pPr>
        <w:ind w:left="720" w:hanging="360"/>
      </w:pPr>
      <w:rPr>
        <w:rFonts w:hint="default"/>
        <w:color w:val="0F243E" w:themeColor="text2" w:themeShade="8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6" w15:restartNumberingAfterBreak="0">
    <w:nsid w:val="41714AE5"/>
    <w:multiLevelType w:val="multilevel"/>
    <w:tmpl w:val="E94A75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42CD0339"/>
    <w:multiLevelType w:val="multilevel"/>
    <w:tmpl w:val="A1B2CF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42CF38D3"/>
    <w:multiLevelType w:val="multilevel"/>
    <w:tmpl w:val="66D4712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432E6CB1"/>
    <w:multiLevelType w:val="multilevel"/>
    <w:tmpl w:val="164473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433D3F49"/>
    <w:multiLevelType w:val="multilevel"/>
    <w:tmpl w:val="44D86A44"/>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1" w15:restartNumberingAfterBreak="0">
    <w:nsid w:val="43EA8C65"/>
    <w:multiLevelType w:val="hybridMultilevel"/>
    <w:tmpl w:val="3BBCF68C"/>
    <w:lvl w:ilvl="0" w:tplc="EFDA2392">
      <w:start w:val="1"/>
      <w:numFmt w:val="bullet"/>
      <w:lvlText w:val=""/>
      <w:lvlJc w:val="left"/>
      <w:pPr>
        <w:ind w:left="1080" w:hanging="360"/>
      </w:pPr>
      <w:rPr>
        <w:rFonts w:ascii="Symbol" w:hAnsi="Symbol" w:hint="default"/>
      </w:rPr>
    </w:lvl>
    <w:lvl w:ilvl="1" w:tplc="F9908ED0">
      <w:start w:val="1"/>
      <w:numFmt w:val="bullet"/>
      <w:lvlText w:val="o"/>
      <w:lvlJc w:val="left"/>
      <w:pPr>
        <w:ind w:left="1800" w:hanging="360"/>
      </w:pPr>
      <w:rPr>
        <w:rFonts w:ascii="Courier New" w:hAnsi="Courier New" w:hint="default"/>
      </w:rPr>
    </w:lvl>
    <w:lvl w:ilvl="2" w:tplc="43FA28CE">
      <w:start w:val="1"/>
      <w:numFmt w:val="bullet"/>
      <w:lvlText w:val=""/>
      <w:lvlJc w:val="left"/>
      <w:pPr>
        <w:ind w:left="2520" w:hanging="360"/>
      </w:pPr>
      <w:rPr>
        <w:rFonts w:ascii="Wingdings" w:hAnsi="Wingdings" w:hint="default"/>
      </w:rPr>
    </w:lvl>
    <w:lvl w:ilvl="3" w:tplc="B0F2D2A2">
      <w:start w:val="1"/>
      <w:numFmt w:val="bullet"/>
      <w:lvlText w:val=""/>
      <w:lvlJc w:val="left"/>
      <w:pPr>
        <w:ind w:left="3240" w:hanging="360"/>
      </w:pPr>
      <w:rPr>
        <w:rFonts w:ascii="Symbol" w:hAnsi="Symbol" w:hint="default"/>
      </w:rPr>
    </w:lvl>
    <w:lvl w:ilvl="4" w:tplc="4C142CA4">
      <w:start w:val="1"/>
      <w:numFmt w:val="bullet"/>
      <w:lvlText w:val="o"/>
      <w:lvlJc w:val="left"/>
      <w:pPr>
        <w:ind w:left="3960" w:hanging="360"/>
      </w:pPr>
      <w:rPr>
        <w:rFonts w:ascii="Courier New" w:hAnsi="Courier New" w:hint="default"/>
      </w:rPr>
    </w:lvl>
    <w:lvl w:ilvl="5" w:tplc="1A049122">
      <w:start w:val="1"/>
      <w:numFmt w:val="bullet"/>
      <w:lvlText w:val=""/>
      <w:lvlJc w:val="left"/>
      <w:pPr>
        <w:ind w:left="4680" w:hanging="360"/>
      </w:pPr>
      <w:rPr>
        <w:rFonts w:ascii="Wingdings" w:hAnsi="Wingdings" w:hint="default"/>
      </w:rPr>
    </w:lvl>
    <w:lvl w:ilvl="6" w:tplc="4494596C">
      <w:start w:val="1"/>
      <w:numFmt w:val="bullet"/>
      <w:lvlText w:val=""/>
      <w:lvlJc w:val="left"/>
      <w:pPr>
        <w:ind w:left="5400" w:hanging="360"/>
      </w:pPr>
      <w:rPr>
        <w:rFonts w:ascii="Symbol" w:hAnsi="Symbol" w:hint="default"/>
      </w:rPr>
    </w:lvl>
    <w:lvl w:ilvl="7" w:tplc="F964F394">
      <w:start w:val="1"/>
      <w:numFmt w:val="bullet"/>
      <w:lvlText w:val="o"/>
      <w:lvlJc w:val="left"/>
      <w:pPr>
        <w:ind w:left="6120" w:hanging="360"/>
      </w:pPr>
      <w:rPr>
        <w:rFonts w:ascii="Courier New" w:hAnsi="Courier New" w:hint="default"/>
      </w:rPr>
    </w:lvl>
    <w:lvl w:ilvl="8" w:tplc="02723E64">
      <w:start w:val="1"/>
      <w:numFmt w:val="bullet"/>
      <w:lvlText w:val=""/>
      <w:lvlJc w:val="left"/>
      <w:pPr>
        <w:ind w:left="6840" w:hanging="360"/>
      </w:pPr>
      <w:rPr>
        <w:rFonts w:ascii="Wingdings" w:hAnsi="Wingdings" w:hint="default"/>
      </w:rPr>
    </w:lvl>
  </w:abstractNum>
  <w:abstractNum w:abstractNumId="202" w15:restartNumberingAfterBreak="0">
    <w:nsid w:val="44497460"/>
    <w:multiLevelType w:val="multilevel"/>
    <w:tmpl w:val="A732BF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44844DC0"/>
    <w:multiLevelType w:val="hybridMultilevel"/>
    <w:tmpl w:val="B754A172"/>
    <w:lvl w:ilvl="0" w:tplc="9EE0855E">
      <w:start w:val="1"/>
      <w:numFmt w:val="decimal"/>
      <w:lvlText w:val="%1."/>
      <w:lvlJc w:val="left"/>
      <w:pPr>
        <w:ind w:left="1776" w:hanging="360"/>
      </w:pPr>
    </w:lvl>
    <w:lvl w:ilvl="1" w:tplc="300A0019" w:tentative="1">
      <w:start w:val="1"/>
      <w:numFmt w:val="lowerLetter"/>
      <w:lvlText w:val="%2."/>
      <w:lvlJc w:val="left"/>
      <w:pPr>
        <w:ind w:left="2496" w:hanging="360"/>
      </w:pPr>
    </w:lvl>
    <w:lvl w:ilvl="2" w:tplc="300A001B" w:tentative="1">
      <w:start w:val="1"/>
      <w:numFmt w:val="lowerRoman"/>
      <w:lvlText w:val="%3."/>
      <w:lvlJc w:val="right"/>
      <w:pPr>
        <w:ind w:left="3216" w:hanging="180"/>
      </w:pPr>
    </w:lvl>
    <w:lvl w:ilvl="3" w:tplc="300A000F" w:tentative="1">
      <w:start w:val="1"/>
      <w:numFmt w:val="decimal"/>
      <w:lvlText w:val="%4."/>
      <w:lvlJc w:val="left"/>
      <w:pPr>
        <w:ind w:left="3936" w:hanging="360"/>
      </w:pPr>
    </w:lvl>
    <w:lvl w:ilvl="4" w:tplc="300A0019" w:tentative="1">
      <w:start w:val="1"/>
      <w:numFmt w:val="lowerLetter"/>
      <w:lvlText w:val="%5."/>
      <w:lvlJc w:val="left"/>
      <w:pPr>
        <w:ind w:left="4656" w:hanging="360"/>
      </w:pPr>
    </w:lvl>
    <w:lvl w:ilvl="5" w:tplc="300A001B" w:tentative="1">
      <w:start w:val="1"/>
      <w:numFmt w:val="lowerRoman"/>
      <w:lvlText w:val="%6."/>
      <w:lvlJc w:val="right"/>
      <w:pPr>
        <w:ind w:left="5376" w:hanging="180"/>
      </w:pPr>
    </w:lvl>
    <w:lvl w:ilvl="6" w:tplc="300A000F" w:tentative="1">
      <w:start w:val="1"/>
      <w:numFmt w:val="decimal"/>
      <w:lvlText w:val="%7."/>
      <w:lvlJc w:val="left"/>
      <w:pPr>
        <w:ind w:left="6096" w:hanging="360"/>
      </w:pPr>
    </w:lvl>
    <w:lvl w:ilvl="7" w:tplc="300A0019" w:tentative="1">
      <w:start w:val="1"/>
      <w:numFmt w:val="lowerLetter"/>
      <w:lvlText w:val="%8."/>
      <w:lvlJc w:val="left"/>
      <w:pPr>
        <w:ind w:left="6816" w:hanging="360"/>
      </w:pPr>
    </w:lvl>
    <w:lvl w:ilvl="8" w:tplc="300A001B" w:tentative="1">
      <w:start w:val="1"/>
      <w:numFmt w:val="lowerRoman"/>
      <w:lvlText w:val="%9."/>
      <w:lvlJc w:val="right"/>
      <w:pPr>
        <w:ind w:left="7536" w:hanging="180"/>
      </w:pPr>
    </w:lvl>
  </w:abstractNum>
  <w:abstractNum w:abstractNumId="204" w15:restartNumberingAfterBreak="0">
    <w:nsid w:val="448A14F7"/>
    <w:multiLevelType w:val="multilevel"/>
    <w:tmpl w:val="F1BE9CB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45046B76"/>
    <w:multiLevelType w:val="multilevel"/>
    <w:tmpl w:val="98D00E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6" w15:restartNumberingAfterBreak="0">
    <w:nsid w:val="45563F71"/>
    <w:multiLevelType w:val="multilevel"/>
    <w:tmpl w:val="47ACF06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45867ADF"/>
    <w:multiLevelType w:val="hybridMultilevel"/>
    <w:tmpl w:val="D2966902"/>
    <w:lvl w:ilvl="0" w:tplc="DCF0638E">
      <w:start w:val="3"/>
      <w:numFmt w:val="bullet"/>
      <w:lvlText w:val="-"/>
      <w:lvlJc w:val="left"/>
      <w:pPr>
        <w:ind w:left="720" w:hanging="360"/>
      </w:pPr>
      <w:rPr>
        <w:rFonts w:ascii="Gotham Book" w:eastAsiaTheme="minorEastAsia" w:hAnsi="Gotham Book"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8" w15:restartNumberingAfterBreak="0">
    <w:nsid w:val="45C32258"/>
    <w:multiLevelType w:val="multilevel"/>
    <w:tmpl w:val="4B4884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9" w15:restartNumberingAfterBreak="0">
    <w:nsid w:val="460167E7"/>
    <w:multiLevelType w:val="multilevel"/>
    <w:tmpl w:val="A3381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465624A1"/>
    <w:multiLevelType w:val="multilevel"/>
    <w:tmpl w:val="C8501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469639FD"/>
    <w:multiLevelType w:val="multilevel"/>
    <w:tmpl w:val="E1BA3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46A90AB1"/>
    <w:multiLevelType w:val="hybridMultilevel"/>
    <w:tmpl w:val="C1509232"/>
    <w:lvl w:ilvl="0" w:tplc="300A0001">
      <w:start w:val="1"/>
      <w:numFmt w:val="bullet"/>
      <w:lvlText w:val=""/>
      <w:lvlJc w:val="left"/>
      <w:pPr>
        <w:ind w:left="1220" w:hanging="360"/>
      </w:pPr>
      <w:rPr>
        <w:rFonts w:ascii="Symbol" w:hAnsi="Symbol" w:hint="default"/>
      </w:rPr>
    </w:lvl>
    <w:lvl w:ilvl="1" w:tplc="300A0003">
      <w:start w:val="1"/>
      <w:numFmt w:val="bullet"/>
      <w:lvlText w:val="o"/>
      <w:lvlJc w:val="left"/>
      <w:pPr>
        <w:ind w:left="1940" w:hanging="360"/>
      </w:pPr>
      <w:rPr>
        <w:rFonts w:ascii="Courier New" w:hAnsi="Courier New" w:cs="Courier New" w:hint="default"/>
      </w:rPr>
    </w:lvl>
    <w:lvl w:ilvl="2" w:tplc="300A0005" w:tentative="1">
      <w:start w:val="1"/>
      <w:numFmt w:val="bullet"/>
      <w:lvlText w:val=""/>
      <w:lvlJc w:val="left"/>
      <w:pPr>
        <w:ind w:left="2660" w:hanging="360"/>
      </w:pPr>
      <w:rPr>
        <w:rFonts w:ascii="Wingdings" w:hAnsi="Wingdings" w:hint="default"/>
      </w:rPr>
    </w:lvl>
    <w:lvl w:ilvl="3" w:tplc="300A0001" w:tentative="1">
      <w:start w:val="1"/>
      <w:numFmt w:val="bullet"/>
      <w:lvlText w:val=""/>
      <w:lvlJc w:val="left"/>
      <w:pPr>
        <w:ind w:left="3380" w:hanging="360"/>
      </w:pPr>
      <w:rPr>
        <w:rFonts w:ascii="Symbol" w:hAnsi="Symbol" w:hint="default"/>
      </w:rPr>
    </w:lvl>
    <w:lvl w:ilvl="4" w:tplc="300A0003" w:tentative="1">
      <w:start w:val="1"/>
      <w:numFmt w:val="bullet"/>
      <w:lvlText w:val="o"/>
      <w:lvlJc w:val="left"/>
      <w:pPr>
        <w:ind w:left="4100" w:hanging="360"/>
      </w:pPr>
      <w:rPr>
        <w:rFonts w:ascii="Courier New" w:hAnsi="Courier New" w:cs="Courier New" w:hint="default"/>
      </w:rPr>
    </w:lvl>
    <w:lvl w:ilvl="5" w:tplc="300A0005" w:tentative="1">
      <w:start w:val="1"/>
      <w:numFmt w:val="bullet"/>
      <w:lvlText w:val=""/>
      <w:lvlJc w:val="left"/>
      <w:pPr>
        <w:ind w:left="4820" w:hanging="360"/>
      </w:pPr>
      <w:rPr>
        <w:rFonts w:ascii="Wingdings" w:hAnsi="Wingdings" w:hint="default"/>
      </w:rPr>
    </w:lvl>
    <w:lvl w:ilvl="6" w:tplc="300A0001" w:tentative="1">
      <w:start w:val="1"/>
      <w:numFmt w:val="bullet"/>
      <w:lvlText w:val=""/>
      <w:lvlJc w:val="left"/>
      <w:pPr>
        <w:ind w:left="5540" w:hanging="360"/>
      </w:pPr>
      <w:rPr>
        <w:rFonts w:ascii="Symbol" w:hAnsi="Symbol" w:hint="default"/>
      </w:rPr>
    </w:lvl>
    <w:lvl w:ilvl="7" w:tplc="300A0003" w:tentative="1">
      <w:start w:val="1"/>
      <w:numFmt w:val="bullet"/>
      <w:lvlText w:val="o"/>
      <w:lvlJc w:val="left"/>
      <w:pPr>
        <w:ind w:left="6260" w:hanging="360"/>
      </w:pPr>
      <w:rPr>
        <w:rFonts w:ascii="Courier New" w:hAnsi="Courier New" w:cs="Courier New" w:hint="default"/>
      </w:rPr>
    </w:lvl>
    <w:lvl w:ilvl="8" w:tplc="300A0005" w:tentative="1">
      <w:start w:val="1"/>
      <w:numFmt w:val="bullet"/>
      <w:lvlText w:val=""/>
      <w:lvlJc w:val="left"/>
      <w:pPr>
        <w:ind w:left="6980" w:hanging="360"/>
      </w:pPr>
      <w:rPr>
        <w:rFonts w:ascii="Wingdings" w:hAnsi="Wingdings" w:hint="default"/>
      </w:rPr>
    </w:lvl>
  </w:abstractNum>
  <w:abstractNum w:abstractNumId="213" w15:restartNumberingAfterBreak="0">
    <w:nsid w:val="46BD75F9"/>
    <w:multiLevelType w:val="multilevel"/>
    <w:tmpl w:val="2D8CDD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481C1645"/>
    <w:multiLevelType w:val="multilevel"/>
    <w:tmpl w:val="06507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49D25486"/>
    <w:multiLevelType w:val="multilevel"/>
    <w:tmpl w:val="AEE4EB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4A060824"/>
    <w:multiLevelType w:val="multilevel"/>
    <w:tmpl w:val="1BCCCF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4A4F73D0"/>
    <w:multiLevelType w:val="multilevel"/>
    <w:tmpl w:val="6E505A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4A684C70"/>
    <w:multiLevelType w:val="multilevel"/>
    <w:tmpl w:val="CE0A06D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i w:val="0"/>
        <w:sz w:val="2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9" w15:restartNumberingAfterBreak="0">
    <w:nsid w:val="4AF31F98"/>
    <w:multiLevelType w:val="multilevel"/>
    <w:tmpl w:val="A56C9626"/>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0" w15:restartNumberingAfterBreak="0">
    <w:nsid w:val="4B3332F1"/>
    <w:multiLevelType w:val="multilevel"/>
    <w:tmpl w:val="E806C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4B39EB73"/>
    <w:multiLevelType w:val="hybridMultilevel"/>
    <w:tmpl w:val="9CF03FA0"/>
    <w:lvl w:ilvl="0" w:tplc="46DE1024">
      <w:start w:val="1"/>
      <w:numFmt w:val="lowerLetter"/>
      <w:lvlText w:val="%1)"/>
      <w:lvlJc w:val="left"/>
      <w:pPr>
        <w:ind w:left="720" w:hanging="360"/>
      </w:pPr>
    </w:lvl>
    <w:lvl w:ilvl="1" w:tplc="B00A035C">
      <w:start w:val="1"/>
      <w:numFmt w:val="lowerLetter"/>
      <w:lvlText w:val="%2."/>
      <w:lvlJc w:val="left"/>
      <w:pPr>
        <w:ind w:left="1440" w:hanging="360"/>
      </w:pPr>
    </w:lvl>
    <w:lvl w:ilvl="2" w:tplc="30245E50">
      <w:start w:val="1"/>
      <w:numFmt w:val="lowerRoman"/>
      <w:lvlText w:val="%3."/>
      <w:lvlJc w:val="right"/>
      <w:pPr>
        <w:ind w:left="2160" w:hanging="180"/>
      </w:pPr>
    </w:lvl>
    <w:lvl w:ilvl="3" w:tplc="8F2C248E">
      <w:start w:val="1"/>
      <w:numFmt w:val="decimal"/>
      <w:lvlText w:val="%4."/>
      <w:lvlJc w:val="left"/>
      <w:pPr>
        <w:ind w:left="2880" w:hanging="360"/>
      </w:pPr>
    </w:lvl>
    <w:lvl w:ilvl="4" w:tplc="B3CAF380">
      <w:start w:val="1"/>
      <w:numFmt w:val="lowerLetter"/>
      <w:lvlText w:val="%5."/>
      <w:lvlJc w:val="left"/>
      <w:pPr>
        <w:ind w:left="3600" w:hanging="360"/>
      </w:pPr>
    </w:lvl>
    <w:lvl w:ilvl="5" w:tplc="3000FD42">
      <w:start w:val="1"/>
      <w:numFmt w:val="lowerRoman"/>
      <w:lvlText w:val="%6."/>
      <w:lvlJc w:val="right"/>
      <w:pPr>
        <w:ind w:left="4320" w:hanging="180"/>
      </w:pPr>
    </w:lvl>
    <w:lvl w:ilvl="6" w:tplc="7CA2E310">
      <w:start w:val="1"/>
      <w:numFmt w:val="decimal"/>
      <w:lvlText w:val="%7."/>
      <w:lvlJc w:val="left"/>
      <w:pPr>
        <w:ind w:left="5040" w:hanging="360"/>
      </w:pPr>
    </w:lvl>
    <w:lvl w:ilvl="7" w:tplc="5BCE8AF8">
      <w:start w:val="1"/>
      <w:numFmt w:val="lowerLetter"/>
      <w:lvlText w:val="%8."/>
      <w:lvlJc w:val="left"/>
      <w:pPr>
        <w:ind w:left="5760" w:hanging="360"/>
      </w:pPr>
    </w:lvl>
    <w:lvl w:ilvl="8" w:tplc="EC6451FA">
      <w:start w:val="1"/>
      <w:numFmt w:val="lowerRoman"/>
      <w:lvlText w:val="%9."/>
      <w:lvlJc w:val="right"/>
      <w:pPr>
        <w:ind w:left="6480" w:hanging="180"/>
      </w:pPr>
    </w:lvl>
  </w:abstractNum>
  <w:abstractNum w:abstractNumId="222" w15:restartNumberingAfterBreak="0">
    <w:nsid w:val="4C29050E"/>
    <w:multiLevelType w:val="multilevel"/>
    <w:tmpl w:val="3F42309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3" w15:restartNumberingAfterBreak="0">
    <w:nsid w:val="4C54021A"/>
    <w:multiLevelType w:val="hybridMultilevel"/>
    <w:tmpl w:val="952432D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4" w15:restartNumberingAfterBreak="0">
    <w:nsid w:val="4C687CBD"/>
    <w:multiLevelType w:val="multilevel"/>
    <w:tmpl w:val="7EE0B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4C7A2A81"/>
    <w:multiLevelType w:val="multilevel"/>
    <w:tmpl w:val="C39CE236"/>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226" w15:restartNumberingAfterBreak="0">
    <w:nsid w:val="4C8A0BB2"/>
    <w:multiLevelType w:val="multilevel"/>
    <w:tmpl w:val="B8542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4D073B6C"/>
    <w:multiLevelType w:val="multilevel"/>
    <w:tmpl w:val="BF6C0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4D3815B8"/>
    <w:multiLevelType w:val="hybridMultilevel"/>
    <w:tmpl w:val="AFE6A320"/>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229" w15:restartNumberingAfterBreak="0">
    <w:nsid w:val="4D675404"/>
    <w:multiLevelType w:val="hybridMultilevel"/>
    <w:tmpl w:val="BF662F42"/>
    <w:lvl w:ilvl="0" w:tplc="540E0426">
      <w:start w:val="1"/>
      <w:numFmt w:val="decimal"/>
      <w:lvlText w:val="%1."/>
      <w:lvlJc w:val="left"/>
      <w:pPr>
        <w:ind w:left="720" w:hanging="360"/>
      </w:pPr>
    </w:lvl>
    <w:lvl w:ilvl="1" w:tplc="A0A08A18">
      <w:start w:val="1"/>
      <w:numFmt w:val="lowerLetter"/>
      <w:lvlText w:val="%2."/>
      <w:lvlJc w:val="left"/>
      <w:pPr>
        <w:ind w:left="1440" w:hanging="360"/>
      </w:pPr>
    </w:lvl>
    <w:lvl w:ilvl="2" w:tplc="1D6AC822">
      <w:start w:val="1"/>
      <w:numFmt w:val="lowerRoman"/>
      <w:lvlText w:val="%3."/>
      <w:lvlJc w:val="right"/>
      <w:pPr>
        <w:ind w:left="2160" w:hanging="180"/>
      </w:pPr>
    </w:lvl>
    <w:lvl w:ilvl="3" w:tplc="577EE66C">
      <w:start w:val="1"/>
      <w:numFmt w:val="decimal"/>
      <w:lvlText w:val="%4."/>
      <w:lvlJc w:val="left"/>
      <w:pPr>
        <w:ind w:left="2880" w:hanging="360"/>
      </w:pPr>
    </w:lvl>
    <w:lvl w:ilvl="4" w:tplc="48E84494">
      <w:start w:val="1"/>
      <w:numFmt w:val="lowerLetter"/>
      <w:lvlText w:val="%5."/>
      <w:lvlJc w:val="left"/>
      <w:pPr>
        <w:ind w:left="3600" w:hanging="360"/>
      </w:pPr>
    </w:lvl>
    <w:lvl w:ilvl="5" w:tplc="65E69282">
      <w:start w:val="1"/>
      <w:numFmt w:val="lowerRoman"/>
      <w:lvlText w:val="%6."/>
      <w:lvlJc w:val="right"/>
      <w:pPr>
        <w:ind w:left="4320" w:hanging="180"/>
      </w:pPr>
    </w:lvl>
    <w:lvl w:ilvl="6" w:tplc="2160A06E">
      <w:start w:val="1"/>
      <w:numFmt w:val="decimal"/>
      <w:lvlText w:val="%7."/>
      <w:lvlJc w:val="left"/>
      <w:pPr>
        <w:ind w:left="5040" w:hanging="360"/>
      </w:pPr>
    </w:lvl>
    <w:lvl w:ilvl="7" w:tplc="35EE6D16">
      <w:start w:val="1"/>
      <w:numFmt w:val="lowerLetter"/>
      <w:lvlText w:val="%8."/>
      <w:lvlJc w:val="left"/>
      <w:pPr>
        <w:ind w:left="5760" w:hanging="360"/>
      </w:pPr>
    </w:lvl>
    <w:lvl w:ilvl="8" w:tplc="729A0FEA">
      <w:start w:val="1"/>
      <w:numFmt w:val="lowerRoman"/>
      <w:lvlText w:val="%9."/>
      <w:lvlJc w:val="right"/>
      <w:pPr>
        <w:ind w:left="6480" w:hanging="180"/>
      </w:pPr>
    </w:lvl>
  </w:abstractNum>
  <w:abstractNum w:abstractNumId="230" w15:restartNumberingAfterBreak="0">
    <w:nsid w:val="4D8A7813"/>
    <w:multiLevelType w:val="multilevel"/>
    <w:tmpl w:val="78109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4DA16604"/>
    <w:multiLevelType w:val="multilevel"/>
    <w:tmpl w:val="C700C3C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2" w15:restartNumberingAfterBreak="0">
    <w:nsid w:val="4DC072A8"/>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3" w15:restartNumberingAfterBreak="0">
    <w:nsid w:val="4E112F69"/>
    <w:multiLevelType w:val="multilevel"/>
    <w:tmpl w:val="1408C5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4E7F2B12"/>
    <w:multiLevelType w:val="multilevel"/>
    <w:tmpl w:val="0D98E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4F357A1B"/>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6" w15:restartNumberingAfterBreak="0">
    <w:nsid w:val="4F3B43BF"/>
    <w:multiLevelType w:val="hybridMultilevel"/>
    <w:tmpl w:val="7DFEFE2E"/>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37" w15:restartNumberingAfterBreak="0">
    <w:nsid w:val="4F7E5FD0"/>
    <w:multiLevelType w:val="multilevel"/>
    <w:tmpl w:val="D584D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4FAA0096"/>
    <w:multiLevelType w:val="multilevel"/>
    <w:tmpl w:val="300E0E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502E41F1"/>
    <w:multiLevelType w:val="multilevel"/>
    <w:tmpl w:val="DF5A19D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503E19F4"/>
    <w:multiLevelType w:val="hybridMultilevel"/>
    <w:tmpl w:val="DCB6E9C6"/>
    <w:lvl w:ilvl="0" w:tplc="300A000F">
      <w:start w:val="5"/>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1" w15:restartNumberingAfterBreak="0">
    <w:nsid w:val="503F54A6"/>
    <w:multiLevelType w:val="multilevel"/>
    <w:tmpl w:val="63E4A1B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15:restartNumberingAfterBreak="0">
    <w:nsid w:val="50494923"/>
    <w:multiLevelType w:val="hybridMultilevel"/>
    <w:tmpl w:val="F31636F6"/>
    <w:lvl w:ilvl="0" w:tplc="55368FAA">
      <w:start w:val="3"/>
      <w:numFmt w:val="bullet"/>
      <w:lvlText w:val="-"/>
      <w:lvlJc w:val="left"/>
      <w:pPr>
        <w:ind w:left="720" w:hanging="360"/>
      </w:pPr>
      <w:rPr>
        <w:rFonts w:ascii="Gotham" w:eastAsiaTheme="minorEastAsia" w:hAnsi="Gotham" w:cs="Arial" w:hint="default"/>
        <w:b w:val="0"/>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43" w15:restartNumberingAfterBreak="0">
    <w:nsid w:val="506B2C9E"/>
    <w:multiLevelType w:val="hybridMultilevel"/>
    <w:tmpl w:val="38602922"/>
    <w:lvl w:ilvl="0" w:tplc="801AD008">
      <w:start w:val="1"/>
      <w:numFmt w:val="bullet"/>
      <w:lvlText w:val=""/>
      <w:lvlJc w:val="left"/>
      <w:pPr>
        <w:ind w:left="2136" w:hanging="360"/>
      </w:pPr>
      <w:rPr>
        <w:rFonts w:ascii="Symbol" w:hAnsi="Symbol" w:hint="default"/>
      </w:rPr>
    </w:lvl>
    <w:lvl w:ilvl="1" w:tplc="713A27B8">
      <w:start w:val="1"/>
      <w:numFmt w:val="bullet"/>
      <w:lvlText w:val="o"/>
      <w:lvlJc w:val="left"/>
      <w:pPr>
        <w:ind w:left="2856" w:hanging="360"/>
      </w:pPr>
      <w:rPr>
        <w:rFonts w:ascii="Courier New" w:hAnsi="Courier New" w:hint="default"/>
      </w:rPr>
    </w:lvl>
    <w:lvl w:ilvl="2" w:tplc="176A95F6">
      <w:start w:val="1"/>
      <w:numFmt w:val="bullet"/>
      <w:lvlText w:val=""/>
      <w:lvlJc w:val="left"/>
      <w:pPr>
        <w:ind w:left="3576" w:hanging="360"/>
      </w:pPr>
      <w:rPr>
        <w:rFonts w:ascii="Wingdings" w:hAnsi="Wingdings" w:hint="default"/>
      </w:rPr>
    </w:lvl>
    <w:lvl w:ilvl="3" w:tplc="903E1198">
      <w:start w:val="1"/>
      <w:numFmt w:val="bullet"/>
      <w:lvlText w:val=""/>
      <w:lvlJc w:val="left"/>
      <w:pPr>
        <w:ind w:left="4296" w:hanging="360"/>
      </w:pPr>
      <w:rPr>
        <w:rFonts w:ascii="Symbol" w:hAnsi="Symbol" w:hint="default"/>
      </w:rPr>
    </w:lvl>
    <w:lvl w:ilvl="4" w:tplc="77C06FEC">
      <w:start w:val="1"/>
      <w:numFmt w:val="bullet"/>
      <w:lvlText w:val="o"/>
      <w:lvlJc w:val="left"/>
      <w:pPr>
        <w:ind w:left="5016" w:hanging="360"/>
      </w:pPr>
      <w:rPr>
        <w:rFonts w:ascii="Courier New" w:hAnsi="Courier New" w:hint="default"/>
      </w:rPr>
    </w:lvl>
    <w:lvl w:ilvl="5" w:tplc="2926048C">
      <w:start w:val="1"/>
      <w:numFmt w:val="bullet"/>
      <w:lvlText w:val=""/>
      <w:lvlJc w:val="left"/>
      <w:pPr>
        <w:ind w:left="5736" w:hanging="360"/>
      </w:pPr>
      <w:rPr>
        <w:rFonts w:ascii="Wingdings" w:hAnsi="Wingdings" w:hint="default"/>
      </w:rPr>
    </w:lvl>
    <w:lvl w:ilvl="6" w:tplc="DD908A62">
      <w:start w:val="1"/>
      <w:numFmt w:val="bullet"/>
      <w:lvlText w:val=""/>
      <w:lvlJc w:val="left"/>
      <w:pPr>
        <w:ind w:left="6456" w:hanging="360"/>
      </w:pPr>
      <w:rPr>
        <w:rFonts w:ascii="Symbol" w:hAnsi="Symbol" w:hint="default"/>
      </w:rPr>
    </w:lvl>
    <w:lvl w:ilvl="7" w:tplc="78E454F8">
      <w:start w:val="1"/>
      <w:numFmt w:val="bullet"/>
      <w:lvlText w:val="o"/>
      <w:lvlJc w:val="left"/>
      <w:pPr>
        <w:ind w:left="7176" w:hanging="360"/>
      </w:pPr>
      <w:rPr>
        <w:rFonts w:ascii="Courier New" w:hAnsi="Courier New" w:hint="default"/>
      </w:rPr>
    </w:lvl>
    <w:lvl w:ilvl="8" w:tplc="3672448E">
      <w:start w:val="1"/>
      <w:numFmt w:val="bullet"/>
      <w:lvlText w:val=""/>
      <w:lvlJc w:val="left"/>
      <w:pPr>
        <w:ind w:left="7896" w:hanging="360"/>
      </w:pPr>
      <w:rPr>
        <w:rFonts w:ascii="Wingdings" w:hAnsi="Wingdings" w:hint="default"/>
      </w:rPr>
    </w:lvl>
  </w:abstractNum>
  <w:abstractNum w:abstractNumId="244" w15:restartNumberingAfterBreak="0">
    <w:nsid w:val="529D0751"/>
    <w:multiLevelType w:val="multilevel"/>
    <w:tmpl w:val="A12CB4E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5348F581"/>
    <w:multiLevelType w:val="hybridMultilevel"/>
    <w:tmpl w:val="33187D5A"/>
    <w:lvl w:ilvl="0" w:tplc="6A245BA2">
      <w:start w:val="1"/>
      <w:numFmt w:val="bullet"/>
      <w:lvlText w:val=""/>
      <w:lvlJc w:val="left"/>
      <w:pPr>
        <w:ind w:left="1440" w:hanging="360"/>
      </w:pPr>
      <w:rPr>
        <w:rFonts w:ascii="Wingdings" w:hAnsi="Wingdings" w:hint="default"/>
      </w:rPr>
    </w:lvl>
    <w:lvl w:ilvl="1" w:tplc="DCA4243C">
      <w:start w:val="1"/>
      <w:numFmt w:val="bullet"/>
      <w:lvlText w:val="o"/>
      <w:lvlJc w:val="left"/>
      <w:pPr>
        <w:ind w:left="2520" w:hanging="360"/>
      </w:pPr>
      <w:rPr>
        <w:rFonts w:ascii="Courier New" w:hAnsi="Courier New" w:hint="default"/>
      </w:rPr>
    </w:lvl>
    <w:lvl w:ilvl="2" w:tplc="8E90D0B4">
      <w:start w:val="1"/>
      <w:numFmt w:val="bullet"/>
      <w:lvlText w:val=""/>
      <w:lvlJc w:val="left"/>
      <w:pPr>
        <w:ind w:left="3240" w:hanging="360"/>
      </w:pPr>
      <w:rPr>
        <w:rFonts w:ascii="Wingdings" w:hAnsi="Wingdings" w:hint="default"/>
      </w:rPr>
    </w:lvl>
    <w:lvl w:ilvl="3" w:tplc="0914955A">
      <w:start w:val="1"/>
      <w:numFmt w:val="bullet"/>
      <w:lvlText w:val=""/>
      <w:lvlJc w:val="left"/>
      <w:pPr>
        <w:ind w:left="3960" w:hanging="360"/>
      </w:pPr>
      <w:rPr>
        <w:rFonts w:ascii="Symbol" w:hAnsi="Symbol" w:hint="default"/>
      </w:rPr>
    </w:lvl>
    <w:lvl w:ilvl="4" w:tplc="28A25106">
      <w:start w:val="1"/>
      <w:numFmt w:val="bullet"/>
      <w:lvlText w:val="o"/>
      <w:lvlJc w:val="left"/>
      <w:pPr>
        <w:ind w:left="4680" w:hanging="360"/>
      </w:pPr>
      <w:rPr>
        <w:rFonts w:ascii="Courier New" w:hAnsi="Courier New" w:hint="default"/>
      </w:rPr>
    </w:lvl>
    <w:lvl w:ilvl="5" w:tplc="A1B62CC2">
      <w:start w:val="1"/>
      <w:numFmt w:val="bullet"/>
      <w:lvlText w:val=""/>
      <w:lvlJc w:val="left"/>
      <w:pPr>
        <w:ind w:left="5400" w:hanging="360"/>
      </w:pPr>
      <w:rPr>
        <w:rFonts w:ascii="Wingdings" w:hAnsi="Wingdings" w:hint="default"/>
      </w:rPr>
    </w:lvl>
    <w:lvl w:ilvl="6" w:tplc="92869578">
      <w:start w:val="1"/>
      <w:numFmt w:val="bullet"/>
      <w:lvlText w:val=""/>
      <w:lvlJc w:val="left"/>
      <w:pPr>
        <w:ind w:left="6120" w:hanging="360"/>
      </w:pPr>
      <w:rPr>
        <w:rFonts w:ascii="Symbol" w:hAnsi="Symbol" w:hint="default"/>
      </w:rPr>
    </w:lvl>
    <w:lvl w:ilvl="7" w:tplc="BE460C20">
      <w:start w:val="1"/>
      <w:numFmt w:val="bullet"/>
      <w:lvlText w:val="o"/>
      <w:lvlJc w:val="left"/>
      <w:pPr>
        <w:ind w:left="6840" w:hanging="360"/>
      </w:pPr>
      <w:rPr>
        <w:rFonts w:ascii="Courier New" w:hAnsi="Courier New" w:hint="default"/>
      </w:rPr>
    </w:lvl>
    <w:lvl w:ilvl="8" w:tplc="618248DE">
      <w:start w:val="1"/>
      <w:numFmt w:val="bullet"/>
      <w:lvlText w:val=""/>
      <w:lvlJc w:val="left"/>
      <w:pPr>
        <w:ind w:left="7560" w:hanging="360"/>
      </w:pPr>
      <w:rPr>
        <w:rFonts w:ascii="Wingdings" w:hAnsi="Wingdings" w:hint="default"/>
      </w:rPr>
    </w:lvl>
  </w:abstractNum>
  <w:abstractNum w:abstractNumId="246" w15:restartNumberingAfterBreak="0">
    <w:nsid w:val="53A401DA"/>
    <w:multiLevelType w:val="multilevel"/>
    <w:tmpl w:val="7D48C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546D306E"/>
    <w:multiLevelType w:val="multilevel"/>
    <w:tmpl w:val="6E7865E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8" w15:restartNumberingAfterBreak="0">
    <w:nsid w:val="54B559C2"/>
    <w:multiLevelType w:val="multilevel"/>
    <w:tmpl w:val="59FCA1D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54D410C8"/>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0" w15:restartNumberingAfterBreak="0">
    <w:nsid w:val="54D81B06"/>
    <w:multiLevelType w:val="multilevel"/>
    <w:tmpl w:val="E90AAA5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55101003"/>
    <w:multiLevelType w:val="multilevel"/>
    <w:tmpl w:val="0EE6FAE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2" w15:restartNumberingAfterBreak="0">
    <w:nsid w:val="55155259"/>
    <w:multiLevelType w:val="hybridMultilevel"/>
    <w:tmpl w:val="9426DB5C"/>
    <w:lvl w:ilvl="0" w:tplc="300A000F">
      <w:start w:val="1"/>
      <w:numFmt w:val="decimal"/>
      <w:lvlText w:val="%1."/>
      <w:lvlJc w:val="left"/>
      <w:pPr>
        <w:ind w:left="720" w:hanging="360"/>
      </w:pPr>
      <w:rPr>
        <w:rFonts w:hint="default"/>
      </w:rPr>
    </w:lvl>
    <w:lvl w:ilvl="1" w:tplc="300A001B">
      <w:start w:val="1"/>
      <w:numFmt w:val="lowerRoman"/>
      <w:lvlText w:val="%2."/>
      <w:lvlJc w:val="righ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3" w15:restartNumberingAfterBreak="0">
    <w:nsid w:val="55235D3A"/>
    <w:multiLevelType w:val="multilevel"/>
    <w:tmpl w:val="AD66D4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55C10351"/>
    <w:multiLevelType w:val="hybridMultilevel"/>
    <w:tmpl w:val="553AE88E"/>
    <w:lvl w:ilvl="0" w:tplc="2F066FC4">
      <w:numFmt w:val="bullet"/>
      <w:lvlText w:val="-"/>
      <w:lvlJc w:val="left"/>
      <w:pPr>
        <w:ind w:left="720" w:hanging="360"/>
      </w:pPr>
      <w:rPr>
        <w:rFonts w:ascii="Gotham Book" w:eastAsiaTheme="minorEastAsia" w:hAnsi="Gotham Book"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5" w15:restartNumberingAfterBreak="0">
    <w:nsid w:val="562D50E0"/>
    <w:multiLevelType w:val="multilevel"/>
    <w:tmpl w:val="BBA2C74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15:restartNumberingAfterBreak="0">
    <w:nsid w:val="565E2A1C"/>
    <w:multiLevelType w:val="multilevel"/>
    <w:tmpl w:val="6430E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15:restartNumberingAfterBreak="0">
    <w:nsid w:val="56622202"/>
    <w:multiLevelType w:val="hybridMultilevel"/>
    <w:tmpl w:val="244866B8"/>
    <w:lvl w:ilvl="0" w:tplc="25B4C1F0">
      <w:start w:val="1"/>
      <w:numFmt w:val="lowerLetter"/>
      <w:lvlText w:val="%1)"/>
      <w:lvlJc w:val="left"/>
      <w:pPr>
        <w:ind w:left="6740" w:hanging="360"/>
      </w:pPr>
    </w:lvl>
    <w:lvl w:ilvl="1" w:tplc="986613F4">
      <w:start w:val="1"/>
      <w:numFmt w:val="lowerLetter"/>
      <w:lvlText w:val="%2."/>
      <w:lvlJc w:val="left"/>
      <w:pPr>
        <w:ind w:left="1440" w:hanging="360"/>
      </w:pPr>
    </w:lvl>
    <w:lvl w:ilvl="2" w:tplc="D5F24B1A">
      <w:start w:val="1"/>
      <w:numFmt w:val="lowerRoman"/>
      <w:lvlText w:val="%3."/>
      <w:lvlJc w:val="right"/>
      <w:pPr>
        <w:ind w:left="2160" w:hanging="180"/>
      </w:pPr>
    </w:lvl>
    <w:lvl w:ilvl="3" w:tplc="76E48B4A">
      <w:start w:val="1"/>
      <w:numFmt w:val="decimal"/>
      <w:lvlText w:val="%4."/>
      <w:lvlJc w:val="left"/>
      <w:pPr>
        <w:ind w:left="2880" w:hanging="360"/>
      </w:pPr>
    </w:lvl>
    <w:lvl w:ilvl="4" w:tplc="177A0C28">
      <w:start w:val="1"/>
      <w:numFmt w:val="lowerLetter"/>
      <w:lvlText w:val="%5."/>
      <w:lvlJc w:val="left"/>
      <w:pPr>
        <w:ind w:left="3600" w:hanging="360"/>
      </w:pPr>
    </w:lvl>
    <w:lvl w:ilvl="5" w:tplc="D7E06A62">
      <w:start w:val="1"/>
      <w:numFmt w:val="lowerRoman"/>
      <w:lvlText w:val="%6."/>
      <w:lvlJc w:val="right"/>
      <w:pPr>
        <w:ind w:left="4320" w:hanging="180"/>
      </w:pPr>
    </w:lvl>
    <w:lvl w:ilvl="6" w:tplc="9DBA73B6">
      <w:start w:val="1"/>
      <w:numFmt w:val="decimal"/>
      <w:lvlText w:val="%7."/>
      <w:lvlJc w:val="left"/>
      <w:pPr>
        <w:ind w:left="5040" w:hanging="360"/>
      </w:pPr>
    </w:lvl>
    <w:lvl w:ilvl="7" w:tplc="B1DA9142">
      <w:start w:val="1"/>
      <w:numFmt w:val="lowerLetter"/>
      <w:lvlText w:val="%8."/>
      <w:lvlJc w:val="left"/>
      <w:pPr>
        <w:ind w:left="5760" w:hanging="360"/>
      </w:pPr>
    </w:lvl>
    <w:lvl w:ilvl="8" w:tplc="2C1C8D1E">
      <w:start w:val="1"/>
      <w:numFmt w:val="lowerRoman"/>
      <w:lvlText w:val="%9."/>
      <w:lvlJc w:val="right"/>
      <w:pPr>
        <w:ind w:left="6480" w:hanging="180"/>
      </w:pPr>
    </w:lvl>
  </w:abstractNum>
  <w:abstractNum w:abstractNumId="258" w15:restartNumberingAfterBreak="0">
    <w:nsid w:val="56CF7FD6"/>
    <w:multiLevelType w:val="multilevel"/>
    <w:tmpl w:val="270430E8"/>
    <w:lvl w:ilvl="0">
      <w:start w:val="1"/>
      <w:numFmt w:val="lowerRoman"/>
      <w:lvlText w:val="%1."/>
      <w:lvlJc w:val="right"/>
      <w:pPr>
        <w:tabs>
          <w:tab w:val="num" w:pos="720"/>
        </w:tabs>
        <w:ind w:left="2136" w:hanging="360"/>
      </w:pPr>
    </w:lvl>
    <w:lvl w:ilvl="1" w:tentative="1">
      <w:start w:val="1"/>
      <w:numFmt w:val="lowerRoman"/>
      <w:lvlText w:val="%2."/>
      <w:lvlJc w:val="right"/>
      <w:pPr>
        <w:tabs>
          <w:tab w:val="num" w:pos="1440"/>
        </w:tabs>
        <w:ind w:left="2856" w:hanging="360"/>
      </w:pPr>
    </w:lvl>
    <w:lvl w:ilvl="2" w:tentative="1">
      <w:start w:val="1"/>
      <w:numFmt w:val="lowerRoman"/>
      <w:lvlText w:val="%3."/>
      <w:lvlJc w:val="right"/>
      <w:pPr>
        <w:tabs>
          <w:tab w:val="num" w:pos="2160"/>
        </w:tabs>
        <w:ind w:left="3576" w:hanging="360"/>
      </w:pPr>
    </w:lvl>
    <w:lvl w:ilvl="3" w:tentative="1">
      <w:start w:val="1"/>
      <w:numFmt w:val="lowerRoman"/>
      <w:lvlText w:val="%4."/>
      <w:lvlJc w:val="right"/>
      <w:pPr>
        <w:tabs>
          <w:tab w:val="num" w:pos="2880"/>
        </w:tabs>
        <w:ind w:left="4296" w:hanging="360"/>
      </w:pPr>
    </w:lvl>
    <w:lvl w:ilvl="4" w:tentative="1">
      <w:start w:val="1"/>
      <w:numFmt w:val="lowerRoman"/>
      <w:lvlText w:val="%5."/>
      <w:lvlJc w:val="right"/>
      <w:pPr>
        <w:tabs>
          <w:tab w:val="num" w:pos="3600"/>
        </w:tabs>
        <w:ind w:left="5016" w:hanging="360"/>
      </w:pPr>
    </w:lvl>
    <w:lvl w:ilvl="5" w:tentative="1">
      <w:start w:val="1"/>
      <w:numFmt w:val="lowerRoman"/>
      <w:lvlText w:val="%6."/>
      <w:lvlJc w:val="right"/>
      <w:pPr>
        <w:tabs>
          <w:tab w:val="num" w:pos="4320"/>
        </w:tabs>
        <w:ind w:left="5736" w:hanging="360"/>
      </w:pPr>
    </w:lvl>
    <w:lvl w:ilvl="6" w:tentative="1">
      <w:start w:val="1"/>
      <w:numFmt w:val="lowerRoman"/>
      <w:lvlText w:val="%7."/>
      <w:lvlJc w:val="right"/>
      <w:pPr>
        <w:tabs>
          <w:tab w:val="num" w:pos="5040"/>
        </w:tabs>
        <w:ind w:left="6456" w:hanging="360"/>
      </w:pPr>
    </w:lvl>
    <w:lvl w:ilvl="7" w:tentative="1">
      <w:start w:val="1"/>
      <w:numFmt w:val="lowerRoman"/>
      <w:lvlText w:val="%8."/>
      <w:lvlJc w:val="right"/>
      <w:pPr>
        <w:tabs>
          <w:tab w:val="num" w:pos="5760"/>
        </w:tabs>
        <w:ind w:left="7176" w:hanging="360"/>
      </w:pPr>
    </w:lvl>
    <w:lvl w:ilvl="8" w:tentative="1">
      <w:start w:val="1"/>
      <w:numFmt w:val="lowerRoman"/>
      <w:lvlText w:val="%9."/>
      <w:lvlJc w:val="right"/>
      <w:pPr>
        <w:tabs>
          <w:tab w:val="num" w:pos="6480"/>
        </w:tabs>
        <w:ind w:left="7896" w:hanging="360"/>
      </w:pPr>
    </w:lvl>
  </w:abstractNum>
  <w:abstractNum w:abstractNumId="259" w15:restartNumberingAfterBreak="0">
    <w:nsid w:val="56D27051"/>
    <w:multiLevelType w:val="multilevel"/>
    <w:tmpl w:val="41EA068A"/>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60" w15:restartNumberingAfterBreak="0">
    <w:nsid w:val="56D57921"/>
    <w:multiLevelType w:val="hybridMultilevel"/>
    <w:tmpl w:val="4DD43B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1" w15:restartNumberingAfterBreak="0">
    <w:nsid w:val="57510388"/>
    <w:multiLevelType w:val="multilevel"/>
    <w:tmpl w:val="38928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15:restartNumberingAfterBreak="0">
    <w:nsid w:val="57535DA7"/>
    <w:multiLevelType w:val="hybridMultilevel"/>
    <w:tmpl w:val="D5FE23C0"/>
    <w:lvl w:ilvl="0" w:tplc="300A0001">
      <w:start w:val="1"/>
      <w:numFmt w:val="bullet"/>
      <w:lvlText w:val=""/>
      <w:lvlJc w:val="left"/>
      <w:pPr>
        <w:ind w:left="1287" w:hanging="360"/>
      </w:pPr>
      <w:rPr>
        <w:rFonts w:ascii="Symbol" w:hAnsi="Symbol" w:hint="default"/>
      </w:r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start w:val="1"/>
      <w:numFmt w:val="lowerLetter"/>
      <w:lvlText w:val="%5."/>
      <w:lvlJc w:val="left"/>
      <w:pPr>
        <w:ind w:left="4167" w:hanging="360"/>
      </w:pPr>
    </w:lvl>
    <w:lvl w:ilvl="5" w:tplc="FFFFFFFF">
      <w:start w:val="1"/>
      <w:numFmt w:val="lowerRoman"/>
      <w:lvlText w:val="%6."/>
      <w:lvlJc w:val="right"/>
      <w:pPr>
        <w:ind w:left="4887" w:hanging="180"/>
      </w:pPr>
    </w:lvl>
    <w:lvl w:ilvl="6" w:tplc="FFFFFFFF">
      <w:start w:val="1"/>
      <w:numFmt w:val="decimal"/>
      <w:lvlText w:val="%7."/>
      <w:lvlJc w:val="left"/>
      <w:pPr>
        <w:ind w:left="5607" w:hanging="360"/>
      </w:pPr>
    </w:lvl>
    <w:lvl w:ilvl="7" w:tplc="FFFFFFFF">
      <w:start w:val="1"/>
      <w:numFmt w:val="lowerLetter"/>
      <w:lvlText w:val="%8."/>
      <w:lvlJc w:val="left"/>
      <w:pPr>
        <w:ind w:left="6327" w:hanging="360"/>
      </w:pPr>
    </w:lvl>
    <w:lvl w:ilvl="8" w:tplc="FFFFFFFF">
      <w:start w:val="1"/>
      <w:numFmt w:val="lowerRoman"/>
      <w:lvlText w:val="%9."/>
      <w:lvlJc w:val="right"/>
      <w:pPr>
        <w:ind w:left="7047" w:hanging="180"/>
      </w:pPr>
    </w:lvl>
  </w:abstractNum>
  <w:abstractNum w:abstractNumId="263" w15:restartNumberingAfterBreak="0">
    <w:nsid w:val="57941E2C"/>
    <w:multiLevelType w:val="hybridMultilevel"/>
    <w:tmpl w:val="793672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4" w15:restartNumberingAfterBreak="0">
    <w:nsid w:val="57E230BB"/>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5" w15:restartNumberingAfterBreak="0">
    <w:nsid w:val="585C1A96"/>
    <w:multiLevelType w:val="hybridMultilevel"/>
    <w:tmpl w:val="6CD482A2"/>
    <w:lvl w:ilvl="0" w:tplc="30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66" w15:restartNumberingAfterBreak="0">
    <w:nsid w:val="599A37D1"/>
    <w:multiLevelType w:val="hybridMultilevel"/>
    <w:tmpl w:val="B9EE7054"/>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7" w15:restartNumberingAfterBreak="0">
    <w:nsid w:val="59A03B93"/>
    <w:multiLevelType w:val="multilevel"/>
    <w:tmpl w:val="24E4C77E"/>
    <w:lvl w:ilvl="0">
      <w:start w:val="1"/>
      <w:numFmt w:val="decimal"/>
      <w:lvlText w:val="%1."/>
      <w:lvlJc w:val="left"/>
      <w:pPr>
        <w:ind w:left="360" w:hanging="360"/>
      </w:pPr>
      <w:rPr>
        <w:rFonts w:ascii="Gotham Medium" w:hAnsi="Gotham Medium"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8" w15:restartNumberingAfterBreak="0">
    <w:nsid w:val="59D80796"/>
    <w:multiLevelType w:val="hybridMultilevel"/>
    <w:tmpl w:val="519C4C6C"/>
    <w:lvl w:ilvl="0" w:tplc="28280FCC">
      <w:start w:val="1"/>
      <w:numFmt w:val="bullet"/>
      <w:lvlText w:val=""/>
      <w:lvlJc w:val="left"/>
      <w:pPr>
        <w:ind w:left="1788" w:hanging="360"/>
      </w:pPr>
      <w:rPr>
        <w:rFonts w:ascii="Symbol" w:hAnsi="Symbol" w:hint="default"/>
      </w:rPr>
    </w:lvl>
    <w:lvl w:ilvl="1" w:tplc="7660D204">
      <w:start w:val="1"/>
      <w:numFmt w:val="bullet"/>
      <w:lvlText w:val="o"/>
      <w:lvlJc w:val="left"/>
      <w:pPr>
        <w:ind w:left="2508" w:hanging="360"/>
      </w:pPr>
      <w:rPr>
        <w:rFonts w:ascii="Courier New" w:hAnsi="Courier New" w:hint="default"/>
      </w:rPr>
    </w:lvl>
    <w:lvl w:ilvl="2" w:tplc="5AF02B82">
      <w:start w:val="1"/>
      <w:numFmt w:val="bullet"/>
      <w:lvlText w:val=""/>
      <w:lvlJc w:val="left"/>
      <w:pPr>
        <w:ind w:left="3228" w:hanging="360"/>
      </w:pPr>
      <w:rPr>
        <w:rFonts w:ascii="Wingdings" w:hAnsi="Wingdings" w:hint="default"/>
      </w:rPr>
    </w:lvl>
    <w:lvl w:ilvl="3" w:tplc="A060E90E">
      <w:start w:val="1"/>
      <w:numFmt w:val="bullet"/>
      <w:lvlText w:val=""/>
      <w:lvlJc w:val="left"/>
      <w:pPr>
        <w:ind w:left="3948" w:hanging="360"/>
      </w:pPr>
      <w:rPr>
        <w:rFonts w:ascii="Symbol" w:hAnsi="Symbol" w:hint="default"/>
      </w:rPr>
    </w:lvl>
    <w:lvl w:ilvl="4" w:tplc="79263AA0">
      <w:start w:val="1"/>
      <w:numFmt w:val="bullet"/>
      <w:lvlText w:val="o"/>
      <w:lvlJc w:val="left"/>
      <w:pPr>
        <w:ind w:left="4668" w:hanging="360"/>
      </w:pPr>
      <w:rPr>
        <w:rFonts w:ascii="Courier New" w:hAnsi="Courier New" w:hint="default"/>
      </w:rPr>
    </w:lvl>
    <w:lvl w:ilvl="5" w:tplc="58844842">
      <w:start w:val="1"/>
      <w:numFmt w:val="bullet"/>
      <w:lvlText w:val=""/>
      <w:lvlJc w:val="left"/>
      <w:pPr>
        <w:ind w:left="5388" w:hanging="360"/>
      </w:pPr>
      <w:rPr>
        <w:rFonts w:ascii="Wingdings" w:hAnsi="Wingdings" w:hint="default"/>
      </w:rPr>
    </w:lvl>
    <w:lvl w:ilvl="6" w:tplc="984C44D4">
      <w:start w:val="1"/>
      <w:numFmt w:val="bullet"/>
      <w:lvlText w:val=""/>
      <w:lvlJc w:val="left"/>
      <w:pPr>
        <w:ind w:left="6108" w:hanging="360"/>
      </w:pPr>
      <w:rPr>
        <w:rFonts w:ascii="Symbol" w:hAnsi="Symbol" w:hint="default"/>
      </w:rPr>
    </w:lvl>
    <w:lvl w:ilvl="7" w:tplc="C7324E4C">
      <w:start w:val="1"/>
      <w:numFmt w:val="bullet"/>
      <w:lvlText w:val="o"/>
      <w:lvlJc w:val="left"/>
      <w:pPr>
        <w:ind w:left="6828" w:hanging="360"/>
      </w:pPr>
      <w:rPr>
        <w:rFonts w:ascii="Courier New" w:hAnsi="Courier New" w:hint="default"/>
      </w:rPr>
    </w:lvl>
    <w:lvl w:ilvl="8" w:tplc="11A68ACE">
      <w:start w:val="1"/>
      <w:numFmt w:val="bullet"/>
      <w:lvlText w:val=""/>
      <w:lvlJc w:val="left"/>
      <w:pPr>
        <w:ind w:left="7548" w:hanging="360"/>
      </w:pPr>
      <w:rPr>
        <w:rFonts w:ascii="Wingdings" w:hAnsi="Wingdings" w:hint="default"/>
      </w:rPr>
    </w:lvl>
  </w:abstractNum>
  <w:abstractNum w:abstractNumId="269" w15:restartNumberingAfterBreak="0">
    <w:nsid w:val="5A2468D4"/>
    <w:multiLevelType w:val="multilevel"/>
    <w:tmpl w:val="AE72C4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5AF700F6"/>
    <w:multiLevelType w:val="multilevel"/>
    <w:tmpl w:val="618E0E22"/>
    <w:lvl w:ilvl="0">
      <w:start w:val="3"/>
      <w:numFmt w:val="lowerLetter"/>
      <w:lvlText w:val="%1."/>
      <w:lvlJc w:val="left"/>
      <w:pPr>
        <w:tabs>
          <w:tab w:val="num" w:pos="720"/>
        </w:tabs>
        <w:ind w:left="720" w:hanging="360"/>
      </w:pPr>
      <w:rPr>
        <w:b/>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1" w15:restartNumberingAfterBreak="0">
    <w:nsid w:val="5B0A639A"/>
    <w:multiLevelType w:val="hybridMultilevel"/>
    <w:tmpl w:val="B78AA1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2" w15:restartNumberingAfterBreak="0">
    <w:nsid w:val="5B4F2D38"/>
    <w:multiLevelType w:val="multilevel"/>
    <w:tmpl w:val="DD0006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5C3242A4"/>
    <w:multiLevelType w:val="hybridMultilevel"/>
    <w:tmpl w:val="B9BA832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74" w15:restartNumberingAfterBreak="0">
    <w:nsid w:val="5C4C12C3"/>
    <w:multiLevelType w:val="hybridMultilevel"/>
    <w:tmpl w:val="F0F0C4C8"/>
    <w:lvl w:ilvl="0" w:tplc="55368FAA">
      <w:start w:val="3"/>
      <w:numFmt w:val="bullet"/>
      <w:lvlText w:val="-"/>
      <w:lvlJc w:val="left"/>
      <w:pPr>
        <w:ind w:left="720" w:hanging="360"/>
      </w:pPr>
      <w:rPr>
        <w:rFonts w:ascii="Gotham" w:eastAsiaTheme="minorEastAsia" w:hAnsi="Gotham" w:cs="Arial" w:hint="default"/>
        <w:b w:val="0"/>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75" w15:restartNumberingAfterBreak="0">
    <w:nsid w:val="5CA15616"/>
    <w:multiLevelType w:val="hybridMultilevel"/>
    <w:tmpl w:val="AE98815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6" w15:restartNumberingAfterBreak="0">
    <w:nsid w:val="5D095A03"/>
    <w:multiLevelType w:val="multilevel"/>
    <w:tmpl w:val="7E783E9A"/>
    <w:lvl w:ilvl="0">
      <w:start w:val="4"/>
      <w:numFmt w:val="upperRoman"/>
      <w:lvlText w:val="%1."/>
      <w:lvlJc w:val="righ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7" w15:restartNumberingAfterBreak="0">
    <w:nsid w:val="5D584B15"/>
    <w:multiLevelType w:val="multilevel"/>
    <w:tmpl w:val="3A6C96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5D636FCA"/>
    <w:multiLevelType w:val="multilevel"/>
    <w:tmpl w:val="CDBE6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9" w15:restartNumberingAfterBreak="0">
    <w:nsid w:val="5D803D77"/>
    <w:multiLevelType w:val="hybridMultilevel"/>
    <w:tmpl w:val="81EA5C4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0" w15:restartNumberingAfterBreak="0">
    <w:nsid w:val="5DB6470C"/>
    <w:multiLevelType w:val="multilevel"/>
    <w:tmpl w:val="B456E9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15:restartNumberingAfterBreak="0">
    <w:nsid w:val="601425B1"/>
    <w:multiLevelType w:val="hybridMultilevel"/>
    <w:tmpl w:val="4688276C"/>
    <w:lvl w:ilvl="0" w:tplc="300A0019">
      <w:start w:val="1"/>
      <w:numFmt w:val="lowerLetter"/>
      <w:lvlText w:val="%1."/>
      <w:lvlJc w:val="left"/>
      <w:pPr>
        <w:ind w:left="720" w:hanging="360"/>
      </w:pPr>
    </w:lvl>
    <w:lvl w:ilvl="1" w:tplc="BC9AF1D2">
      <w:start w:val="1"/>
      <w:numFmt w:val="lowerLetter"/>
      <w:lvlText w:val="%2."/>
      <w:lvlJc w:val="left"/>
      <w:pPr>
        <w:ind w:left="1440" w:hanging="360"/>
      </w:pPr>
      <w:rPr>
        <w:b/>
      </w:r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2" w15:restartNumberingAfterBreak="0">
    <w:nsid w:val="60E1580D"/>
    <w:multiLevelType w:val="multilevel"/>
    <w:tmpl w:val="6BAE52F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15:restartNumberingAfterBreak="0">
    <w:nsid w:val="612F0841"/>
    <w:multiLevelType w:val="multilevel"/>
    <w:tmpl w:val="87EE422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15:restartNumberingAfterBreak="0">
    <w:nsid w:val="61C86FC7"/>
    <w:multiLevelType w:val="hybridMultilevel"/>
    <w:tmpl w:val="5BBA8B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5" w15:restartNumberingAfterBreak="0">
    <w:nsid w:val="61FC394F"/>
    <w:multiLevelType w:val="hybridMultilevel"/>
    <w:tmpl w:val="A52C1CB2"/>
    <w:lvl w:ilvl="0" w:tplc="FFFFFFFF">
      <w:start w:val="1"/>
      <w:numFmt w:val="bullet"/>
      <w:lvlText w:val=""/>
      <w:lvlJc w:val="left"/>
      <w:pPr>
        <w:ind w:left="1440" w:hanging="360"/>
      </w:pPr>
      <w:rPr>
        <w:rFonts w:ascii="Wingdings" w:hAnsi="Wingdings"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6" w15:restartNumberingAfterBreak="0">
    <w:nsid w:val="623F535F"/>
    <w:multiLevelType w:val="multilevel"/>
    <w:tmpl w:val="4D729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7" w15:restartNumberingAfterBreak="0">
    <w:nsid w:val="628133DC"/>
    <w:multiLevelType w:val="multilevel"/>
    <w:tmpl w:val="44EA44B0"/>
    <w:lvl w:ilvl="0">
      <w:start w:val="1"/>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color w:val="244061" w:themeColor="accent1" w:themeShade="80"/>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288" w15:restartNumberingAfterBreak="0">
    <w:nsid w:val="62A91409"/>
    <w:multiLevelType w:val="hybridMultilevel"/>
    <w:tmpl w:val="549C66A2"/>
    <w:lvl w:ilvl="0" w:tplc="DE2CF696">
      <w:start w:val="1"/>
      <w:numFmt w:val="lowerLetter"/>
      <w:lvlText w:val="%1)"/>
      <w:lvlJc w:val="left"/>
      <w:pPr>
        <w:ind w:left="720" w:hanging="360"/>
      </w:pPr>
      <w:rPr>
        <w:rFonts w:ascii="Gotham Book" w:hAnsi="Gotham Book" w:hint="default"/>
      </w:rPr>
    </w:lvl>
    <w:lvl w:ilvl="1" w:tplc="9E6E895E">
      <w:start w:val="1"/>
      <w:numFmt w:val="lowerLetter"/>
      <w:lvlText w:val="%2."/>
      <w:lvlJc w:val="left"/>
      <w:pPr>
        <w:ind w:left="1440" w:hanging="360"/>
      </w:pPr>
    </w:lvl>
    <w:lvl w:ilvl="2" w:tplc="4BE62116">
      <w:start w:val="1"/>
      <w:numFmt w:val="lowerRoman"/>
      <w:lvlText w:val="%3."/>
      <w:lvlJc w:val="right"/>
      <w:pPr>
        <w:ind w:left="2160" w:hanging="180"/>
      </w:pPr>
    </w:lvl>
    <w:lvl w:ilvl="3" w:tplc="A656A6AA">
      <w:start w:val="1"/>
      <w:numFmt w:val="decimal"/>
      <w:lvlText w:val="%4."/>
      <w:lvlJc w:val="left"/>
      <w:pPr>
        <w:ind w:left="2880" w:hanging="360"/>
      </w:pPr>
    </w:lvl>
    <w:lvl w:ilvl="4" w:tplc="6868E26E">
      <w:start w:val="1"/>
      <w:numFmt w:val="lowerLetter"/>
      <w:lvlText w:val="%5."/>
      <w:lvlJc w:val="left"/>
      <w:pPr>
        <w:ind w:left="3600" w:hanging="360"/>
      </w:pPr>
    </w:lvl>
    <w:lvl w:ilvl="5" w:tplc="336063A0">
      <w:start w:val="1"/>
      <w:numFmt w:val="lowerRoman"/>
      <w:lvlText w:val="%6."/>
      <w:lvlJc w:val="right"/>
      <w:pPr>
        <w:ind w:left="4320" w:hanging="180"/>
      </w:pPr>
    </w:lvl>
    <w:lvl w:ilvl="6" w:tplc="6C92AC16">
      <w:start w:val="1"/>
      <w:numFmt w:val="decimal"/>
      <w:lvlText w:val="%7."/>
      <w:lvlJc w:val="left"/>
      <w:pPr>
        <w:ind w:left="5040" w:hanging="360"/>
      </w:pPr>
    </w:lvl>
    <w:lvl w:ilvl="7" w:tplc="3BA8207A">
      <w:start w:val="1"/>
      <w:numFmt w:val="lowerLetter"/>
      <w:lvlText w:val="%8."/>
      <w:lvlJc w:val="left"/>
      <w:pPr>
        <w:ind w:left="5760" w:hanging="360"/>
      </w:pPr>
    </w:lvl>
    <w:lvl w:ilvl="8" w:tplc="621C4058">
      <w:start w:val="1"/>
      <w:numFmt w:val="lowerRoman"/>
      <w:lvlText w:val="%9."/>
      <w:lvlJc w:val="right"/>
      <w:pPr>
        <w:ind w:left="6480" w:hanging="180"/>
      </w:pPr>
    </w:lvl>
  </w:abstractNum>
  <w:abstractNum w:abstractNumId="289" w15:restartNumberingAfterBreak="0">
    <w:nsid w:val="646E16D9"/>
    <w:multiLevelType w:val="hybridMultilevel"/>
    <w:tmpl w:val="D2EE702C"/>
    <w:lvl w:ilvl="0" w:tplc="70DE61B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0" w15:restartNumberingAfterBreak="0">
    <w:nsid w:val="646F47E9"/>
    <w:multiLevelType w:val="multilevel"/>
    <w:tmpl w:val="0360B2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1" w15:restartNumberingAfterBreak="0">
    <w:nsid w:val="64E03770"/>
    <w:multiLevelType w:val="multilevel"/>
    <w:tmpl w:val="1C4E5872"/>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92" w15:restartNumberingAfterBreak="0">
    <w:nsid w:val="64E1524E"/>
    <w:multiLevelType w:val="multilevel"/>
    <w:tmpl w:val="9D9AC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15:restartNumberingAfterBreak="0">
    <w:nsid w:val="64EF2CA7"/>
    <w:multiLevelType w:val="hybridMultilevel"/>
    <w:tmpl w:val="DF58D3D2"/>
    <w:lvl w:ilvl="0" w:tplc="F92E081C">
      <w:start w:val="1"/>
      <w:numFmt w:val="lowerLetter"/>
      <w:lvlText w:val="%1."/>
      <w:lvlJc w:val="left"/>
      <w:pPr>
        <w:ind w:left="1068" w:hanging="360"/>
      </w:pPr>
    </w:lvl>
    <w:lvl w:ilvl="1" w:tplc="877AD5C8">
      <w:start w:val="1"/>
      <w:numFmt w:val="lowerLetter"/>
      <w:lvlText w:val="%2."/>
      <w:lvlJc w:val="left"/>
      <w:pPr>
        <w:ind w:left="1788" w:hanging="360"/>
      </w:pPr>
    </w:lvl>
    <w:lvl w:ilvl="2" w:tplc="DD6643E6">
      <w:start w:val="1"/>
      <w:numFmt w:val="lowerRoman"/>
      <w:lvlText w:val="%3."/>
      <w:lvlJc w:val="right"/>
      <w:pPr>
        <w:ind w:left="2508" w:hanging="180"/>
      </w:pPr>
    </w:lvl>
    <w:lvl w:ilvl="3" w:tplc="359AC272">
      <w:start w:val="1"/>
      <w:numFmt w:val="decimal"/>
      <w:lvlText w:val="%4."/>
      <w:lvlJc w:val="left"/>
      <w:pPr>
        <w:ind w:left="3228" w:hanging="360"/>
      </w:pPr>
    </w:lvl>
    <w:lvl w:ilvl="4" w:tplc="4C387D64">
      <w:start w:val="1"/>
      <w:numFmt w:val="lowerLetter"/>
      <w:lvlText w:val="%5."/>
      <w:lvlJc w:val="left"/>
      <w:pPr>
        <w:ind w:left="3948" w:hanging="360"/>
      </w:pPr>
    </w:lvl>
    <w:lvl w:ilvl="5" w:tplc="E0E679F2">
      <w:start w:val="1"/>
      <w:numFmt w:val="lowerRoman"/>
      <w:lvlText w:val="%6."/>
      <w:lvlJc w:val="right"/>
      <w:pPr>
        <w:ind w:left="4668" w:hanging="180"/>
      </w:pPr>
    </w:lvl>
    <w:lvl w:ilvl="6" w:tplc="B240C08E">
      <w:start w:val="1"/>
      <w:numFmt w:val="decimal"/>
      <w:lvlText w:val="%7."/>
      <w:lvlJc w:val="left"/>
      <w:pPr>
        <w:ind w:left="5388" w:hanging="360"/>
      </w:pPr>
    </w:lvl>
    <w:lvl w:ilvl="7" w:tplc="8E443DF0">
      <w:start w:val="1"/>
      <w:numFmt w:val="lowerLetter"/>
      <w:lvlText w:val="%8."/>
      <w:lvlJc w:val="left"/>
      <w:pPr>
        <w:ind w:left="6108" w:hanging="360"/>
      </w:pPr>
    </w:lvl>
    <w:lvl w:ilvl="8" w:tplc="A19E93EC">
      <w:start w:val="1"/>
      <w:numFmt w:val="lowerRoman"/>
      <w:lvlText w:val="%9."/>
      <w:lvlJc w:val="right"/>
      <w:pPr>
        <w:ind w:left="6828" w:hanging="180"/>
      </w:pPr>
    </w:lvl>
  </w:abstractNum>
  <w:abstractNum w:abstractNumId="294" w15:restartNumberingAfterBreak="0">
    <w:nsid w:val="650D647D"/>
    <w:multiLevelType w:val="hybridMultilevel"/>
    <w:tmpl w:val="CA1AC9A6"/>
    <w:lvl w:ilvl="0" w:tplc="8E6C2D72">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5" w15:restartNumberingAfterBreak="0">
    <w:nsid w:val="65653104"/>
    <w:multiLevelType w:val="multilevel"/>
    <w:tmpl w:val="5106AF5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6" w15:restartNumberingAfterBreak="0">
    <w:nsid w:val="65BB0F9F"/>
    <w:multiLevelType w:val="multilevel"/>
    <w:tmpl w:val="D39A3F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7" w15:restartNumberingAfterBreak="0">
    <w:nsid w:val="660B0CC9"/>
    <w:multiLevelType w:val="hybridMultilevel"/>
    <w:tmpl w:val="67DE2AA2"/>
    <w:lvl w:ilvl="0" w:tplc="CE7CF270">
      <w:start w:val="1"/>
      <w:numFmt w:val="low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8" w15:restartNumberingAfterBreak="0">
    <w:nsid w:val="663B2DA5"/>
    <w:multiLevelType w:val="multilevel"/>
    <w:tmpl w:val="98BA7E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15:restartNumberingAfterBreak="0">
    <w:nsid w:val="66BF7817"/>
    <w:multiLevelType w:val="multilevel"/>
    <w:tmpl w:val="A3F0A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671674AD"/>
    <w:multiLevelType w:val="multilevel"/>
    <w:tmpl w:val="E62491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1" w15:restartNumberingAfterBreak="0">
    <w:nsid w:val="672B1B00"/>
    <w:multiLevelType w:val="multilevel"/>
    <w:tmpl w:val="FFDC55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2" w15:restartNumberingAfterBreak="0">
    <w:nsid w:val="67340D2E"/>
    <w:multiLevelType w:val="multilevel"/>
    <w:tmpl w:val="961883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3" w15:restartNumberingAfterBreak="0">
    <w:nsid w:val="675440D8"/>
    <w:multiLevelType w:val="multilevel"/>
    <w:tmpl w:val="D1042A4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4" w15:restartNumberingAfterBreak="0">
    <w:nsid w:val="676A1E69"/>
    <w:multiLevelType w:val="multilevel"/>
    <w:tmpl w:val="5C882DCE"/>
    <w:lvl w:ilvl="0">
      <w:start w:val="1"/>
      <w:numFmt w:val="lowerLetter"/>
      <w:lvlText w:val="%1."/>
      <w:lvlJc w:val="left"/>
      <w:pPr>
        <w:tabs>
          <w:tab w:val="num" w:pos="720"/>
        </w:tabs>
        <w:ind w:left="720" w:hanging="360"/>
      </w:pPr>
      <w:rPr>
        <w:b/>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5" w15:restartNumberingAfterBreak="0">
    <w:nsid w:val="67CA0719"/>
    <w:multiLevelType w:val="multilevel"/>
    <w:tmpl w:val="F09082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15:restartNumberingAfterBreak="0">
    <w:nsid w:val="683E6417"/>
    <w:multiLevelType w:val="hybridMultilevel"/>
    <w:tmpl w:val="459A8F36"/>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7" w15:restartNumberingAfterBreak="0">
    <w:nsid w:val="694D7B1D"/>
    <w:multiLevelType w:val="multilevel"/>
    <w:tmpl w:val="C1E4DBD4"/>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8" w15:restartNumberingAfterBreak="0">
    <w:nsid w:val="69761D76"/>
    <w:multiLevelType w:val="multilevel"/>
    <w:tmpl w:val="636239F4"/>
    <w:lvl w:ilvl="0">
      <w:start w:val="1"/>
      <w:numFmt w:val="decimal"/>
      <w:lvlText w:val="%1."/>
      <w:lvlJc w:val="left"/>
      <w:pPr>
        <w:ind w:left="786" w:hanging="360"/>
      </w:pPr>
      <w:rPr>
        <w:b/>
        <w:color w:val="365F91" w:themeColor="accent1" w:themeShade="BF"/>
        <w:sz w:val="20"/>
        <w:szCs w:val="14"/>
      </w:rPr>
    </w:lvl>
    <w:lvl w:ilvl="1">
      <w:start w:val="20"/>
      <w:numFmt w:val="bullet"/>
      <w:lvlText w:val="-"/>
      <w:lvlJc w:val="left"/>
      <w:pPr>
        <w:ind w:left="1440" w:hanging="360"/>
      </w:pPr>
      <w:rPr>
        <w:rFonts w:ascii="Gotham Book" w:eastAsia="Gotham Book" w:hAnsi="Gotham Book" w:cs="Gotham Book" w:hint="default"/>
      </w:rPr>
    </w:lvl>
    <w:lvl w:ilvl="2" w:tentative="1">
      <w:start w:val="1"/>
      <w:numFmt w:val="decimal"/>
      <w:lvlText w:val="%1.%2.%3."/>
      <w:lvlJc w:val="left"/>
      <w:pPr>
        <w:ind w:left="2160" w:hanging="180"/>
      </w:pPr>
    </w:lvl>
    <w:lvl w:ilvl="3" w:tentative="1">
      <w:start w:val="1"/>
      <w:numFmt w:val="decimal"/>
      <w:lvlText w:val="%1.%2.%3.%4."/>
      <w:lvlJc w:val="left"/>
      <w:pPr>
        <w:ind w:left="2880" w:hanging="360"/>
      </w:pPr>
    </w:lvl>
    <w:lvl w:ilvl="4" w:tentative="1">
      <w:start w:val="1"/>
      <w:numFmt w:val="decimal"/>
      <w:lvlText w:val="%1.%2.%3.%4.%5."/>
      <w:lvlJc w:val="left"/>
      <w:pPr>
        <w:ind w:left="3600" w:hanging="360"/>
      </w:pPr>
    </w:lvl>
    <w:lvl w:ilvl="5" w:tentative="1">
      <w:start w:val="1"/>
      <w:numFmt w:val="decimal"/>
      <w:lvlText w:val="%1.%2.%3.%4.%5.%6."/>
      <w:lvlJc w:val="left"/>
      <w:pPr>
        <w:ind w:left="4320" w:hanging="180"/>
      </w:pPr>
    </w:lvl>
    <w:lvl w:ilvl="6" w:tentative="1">
      <w:start w:val="1"/>
      <w:numFmt w:val="decimal"/>
      <w:lvlText w:val="%1.%2.%3.%4.%5.%6.%7."/>
      <w:lvlJc w:val="left"/>
      <w:pPr>
        <w:ind w:left="5040" w:hanging="360"/>
      </w:pPr>
    </w:lvl>
    <w:lvl w:ilvl="7" w:tentative="1">
      <w:start w:val="1"/>
      <w:numFmt w:val="decimal"/>
      <w:lvlText w:val="%1.%2.%3.%4.%5.%6.%7.%8."/>
      <w:lvlJc w:val="left"/>
      <w:pPr>
        <w:ind w:left="5760" w:hanging="360"/>
      </w:pPr>
    </w:lvl>
    <w:lvl w:ilvl="8" w:tentative="1">
      <w:start w:val="1"/>
      <w:numFmt w:val="decimal"/>
      <w:lvlText w:val="%1.%2.%3.%4.%5.%6.%7.%8.%9."/>
      <w:lvlJc w:val="left"/>
      <w:pPr>
        <w:ind w:left="6480" w:hanging="180"/>
      </w:pPr>
    </w:lvl>
  </w:abstractNum>
  <w:abstractNum w:abstractNumId="309" w15:restartNumberingAfterBreak="0">
    <w:nsid w:val="6A7D065D"/>
    <w:multiLevelType w:val="multilevel"/>
    <w:tmpl w:val="899A678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0" w15:restartNumberingAfterBreak="0">
    <w:nsid w:val="6B31069A"/>
    <w:multiLevelType w:val="multilevel"/>
    <w:tmpl w:val="E84C70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1" w15:restartNumberingAfterBreak="0">
    <w:nsid w:val="6B70721A"/>
    <w:multiLevelType w:val="multilevel"/>
    <w:tmpl w:val="1AFA289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2" w15:restartNumberingAfterBreak="0">
    <w:nsid w:val="6B7960AA"/>
    <w:multiLevelType w:val="hybridMultilevel"/>
    <w:tmpl w:val="366AE9BE"/>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313" w15:restartNumberingAfterBreak="0">
    <w:nsid w:val="6B9C0462"/>
    <w:multiLevelType w:val="hybridMultilevel"/>
    <w:tmpl w:val="ACEE907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4" w15:restartNumberingAfterBreak="0">
    <w:nsid w:val="6BF72A76"/>
    <w:multiLevelType w:val="multilevel"/>
    <w:tmpl w:val="5E7408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5" w15:restartNumberingAfterBreak="0">
    <w:nsid w:val="6C750D88"/>
    <w:multiLevelType w:val="multilevel"/>
    <w:tmpl w:val="99B8B1F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15:restartNumberingAfterBreak="0">
    <w:nsid w:val="6CC04A9A"/>
    <w:multiLevelType w:val="hybridMultilevel"/>
    <w:tmpl w:val="A7E8EF02"/>
    <w:lvl w:ilvl="0" w:tplc="BA3AB86A">
      <w:start w:val="1"/>
      <w:numFmt w:val="decimal"/>
      <w:lvlText w:val="%1."/>
      <w:lvlJc w:val="left"/>
      <w:pPr>
        <w:ind w:left="720" w:hanging="360"/>
      </w:pPr>
      <w:rPr>
        <w:b/>
      </w:rPr>
    </w:lvl>
    <w:lvl w:ilvl="1" w:tplc="C4766014">
      <w:start w:val="1"/>
      <w:numFmt w:val="lowerLetter"/>
      <w:lvlText w:val="%2."/>
      <w:lvlJc w:val="left"/>
      <w:pPr>
        <w:ind w:left="1440" w:hanging="360"/>
      </w:pPr>
    </w:lvl>
    <w:lvl w:ilvl="2" w:tplc="3E48E102">
      <w:start w:val="1"/>
      <w:numFmt w:val="lowerRoman"/>
      <w:lvlText w:val="%3."/>
      <w:lvlJc w:val="right"/>
      <w:pPr>
        <w:ind w:left="2160" w:hanging="180"/>
      </w:pPr>
    </w:lvl>
    <w:lvl w:ilvl="3" w:tplc="BF16256C">
      <w:start w:val="1"/>
      <w:numFmt w:val="decimal"/>
      <w:lvlText w:val="%4."/>
      <w:lvlJc w:val="left"/>
      <w:pPr>
        <w:ind w:left="2880" w:hanging="360"/>
      </w:pPr>
    </w:lvl>
    <w:lvl w:ilvl="4" w:tplc="ED94DC56">
      <w:start w:val="1"/>
      <w:numFmt w:val="lowerLetter"/>
      <w:lvlText w:val="%5."/>
      <w:lvlJc w:val="left"/>
      <w:pPr>
        <w:ind w:left="3600" w:hanging="360"/>
      </w:pPr>
    </w:lvl>
    <w:lvl w:ilvl="5" w:tplc="658E57CE">
      <w:start w:val="1"/>
      <w:numFmt w:val="lowerRoman"/>
      <w:lvlText w:val="%6."/>
      <w:lvlJc w:val="right"/>
      <w:pPr>
        <w:ind w:left="4320" w:hanging="180"/>
      </w:pPr>
    </w:lvl>
    <w:lvl w:ilvl="6" w:tplc="141E0808">
      <w:start w:val="1"/>
      <w:numFmt w:val="decimal"/>
      <w:lvlText w:val="%7."/>
      <w:lvlJc w:val="left"/>
      <w:pPr>
        <w:ind w:left="5040" w:hanging="360"/>
      </w:pPr>
    </w:lvl>
    <w:lvl w:ilvl="7" w:tplc="614051E2">
      <w:start w:val="1"/>
      <w:numFmt w:val="lowerLetter"/>
      <w:lvlText w:val="%8."/>
      <w:lvlJc w:val="left"/>
      <w:pPr>
        <w:ind w:left="5760" w:hanging="360"/>
      </w:pPr>
    </w:lvl>
    <w:lvl w:ilvl="8" w:tplc="BD60A566">
      <w:start w:val="1"/>
      <w:numFmt w:val="lowerRoman"/>
      <w:lvlText w:val="%9."/>
      <w:lvlJc w:val="right"/>
      <w:pPr>
        <w:ind w:left="6480" w:hanging="180"/>
      </w:pPr>
    </w:lvl>
  </w:abstractNum>
  <w:abstractNum w:abstractNumId="317" w15:restartNumberingAfterBreak="0">
    <w:nsid w:val="6D19344B"/>
    <w:multiLevelType w:val="multilevel"/>
    <w:tmpl w:val="9F3E80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6D565D36"/>
    <w:multiLevelType w:val="multilevel"/>
    <w:tmpl w:val="5032EC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15:restartNumberingAfterBreak="0">
    <w:nsid w:val="6D92517F"/>
    <w:multiLevelType w:val="multilevel"/>
    <w:tmpl w:val="8BC6CC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0" w15:restartNumberingAfterBreak="0">
    <w:nsid w:val="6DF232B3"/>
    <w:multiLevelType w:val="multilevel"/>
    <w:tmpl w:val="76D695A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1" w15:restartNumberingAfterBreak="0">
    <w:nsid w:val="6DFD5E61"/>
    <w:multiLevelType w:val="multilevel"/>
    <w:tmpl w:val="0168646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15:restartNumberingAfterBreak="0">
    <w:nsid w:val="6E0049A1"/>
    <w:multiLevelType w:val="multilevel"/>
    <w:tmpl w:val="AF1C65A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3" w15:restartNumberingAfterBreak="0">
    <w:nsid w:val="6E1D143E"/>
    <w:multiLevelType w:val="multilevel"/>
    <w:tmpl w:val="84345FA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4" w15:restartNumberingAfterBreak="0">
    <w:nsid w:val="6E766275"/>
    <w:multiLevelType w:val="multilevel"/>
    <w:tmpl w:val="E182F91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15:restartNumberingAfterBreak="0">
    <w:nsid w:val="6EBA3756"/>
    <w:multiLevelType w:val="multilevel"/>
    <w:tmpl w:val="365E2EEC"/>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26" w15:restartNumberingAfterBreak="0">
    <w:nsid w:val="6EBD1B36"/>
    <w:multiLevelType w:val="multilevel"/>
    <w:tmpl w:val="18D29B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7" w15:restartNumberingAfterBreak="0">
    <w:nsid w:val="6F2B20A6"/>
    <w:multiLevelType w:val="multilevel"/>
    <w:tmpl w:val="4B789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8" w15:restartNumberingAfterBreak="0">
    <w:nsid w:val="6F8F21EF"/>
    <w:multiLevelType w:val="hybridMultilevel"/>
    <w:tmpl w:val="FC2606D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9" w15:restartNumberingAfterBreak="0">
    <w:nsid w:val="70036CAB"/>
    <w:multiLevelType w:val="multilevel"/>
    <w:tmpl w:val="3B86D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15:restartNumberingAfterBreak="0">
    <w:nsid w:val="702459A9"/>
    <w:multiLevelType w:val="hybridMultilevel"/>
    <w:tmpl w:val="21841950"/>
    <w:lvl w:ilvl="0" w:tplc="82B04060">
      <w:start w:val="1"/>
      <w:numFmt w:val="decimal"/>
      <w:lvlText w:val="%1."/>
      <w:lvlJc w:val="left"/>
      <w:pPr>
        <w:ind w:left="720" w:hanging="360"/>
      </w:pPr>
      <w:rPr>
        <w:rFonts w:ascii="Gotham Book" w:hAnsi="Gotham Book" w:hint="default"/>
        <w:color w:val="0F243E" w:themeColor="text2" w:themeShade="80"/>
        <w:sz w:val="2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1" w15:restartNumberingAfterBreak="0">
    <w:nsid w:val="708F61BE"/>
    <w:multiLevelType w:val="multilevel"/>
    <w:tmpl w:val="DE029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2" w15:restartNumberingAfterBreak="0">
    <w:nsid w:val="70BF1844"/>
    <w:multiLevelType w:val="multilevel"/>
    <w:tmpl w:val="508EC95E"/>
    <w:lvl w:ilvl="0">
      <w:start w:val="1"/>
      <w:numFmt w:val="decimal"/>
      <w:lvlText w:val="%1."/>
      <w:lvlJc w:val="left"/>
      <w:pPr>
        <w:ind w:left="360" w:hanging="360"/>
      </w:pPr>
      <w:rPr>
        <w:rFonts w:ascii="Gotham Medium" w:hAnsi="Gotham Medium" w:hint="default"/>
        <w:color w:val="365F91" w:themeColor="accent1" w:themeShade="BF"/>
        <w:sz w:val="28"/>
      </w:rPr>
    </w:lvl>
    <w:lvl w:ilvl="1">
      <w:start w:val="1"/>
      <w:numFmt w:val="decima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3" w15:restartNumberingAfterBreak="0">
    <w:nsid w:val="70CC23DB"/>
    <w:multiLevelType w:val="hybridMultilevel"/>
    <w:tmpl w:val="69F2D0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4" w15:restartNumberingAfterBreak="0">
    <w:nsid w:val="70E43B3E"/>
    <w:multiLevelType w:val="multilevel"/>
    <w:tmpl w:val="CE728C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15:restartNumberingAfterBreak="0">
    <w:nsid w:val="7149597F"/>
    <w:multiLevelType w:val="hybridMultilevel"/>
    <w:tmpl w:val="7812A810"/>
    <w:lvl w:ilvl="0" w:tplc="0CE283B2">
      <w:start w:val="4"/>
      <w:numFmt w:val="decimal"/>
      <w:lvlText w:val="%1."/>
      <w:lvlJc w:val="left"/>
      <w:pPr>
        <w:ind w:left="720" w:hanging="360"/>
      </w:pPr>
      <w:rPr>
        <w:rFonts w:ascii="Gotham Book" w:hAnsi="Gotham Book" w:hint="default"/>
      </w:rPr>
    </w:lvl>
    <w:lvl w:ilvl="1" w:tplc="8F94AEE8">
      <w:start w:val="1"/>
      <w:numFmt w:val="lowerLetter"/>
      <w:lvlText w:val="%2."/>
      <w:lvlJc w:val="left"/>
      <w:pPr>
        <w:ind w:left="1440" w:hanging="360"/>
      </w:pPr>
    </w:lvl>
    <w:lvl w:ilvl="2" w:tplc="92AE85F8">
      <w:start w:val="1"/>
      <w:numFmt w:val="lowerRoman"/>
      <w:lvlText w:val="%3."/>
      <w:lvlJc w:val="right"/>
      <w:pPr>
        <w:ind w:left="2160" w:hanging="180"/>
      </w:pPr>
    </w:lvl>
    <w:lvl w:ilvl="3" w:tplc="0784B494">
      <w:start w:val="1"/>
      <w:numFmt w:val="decimal"/>
      <w:lvlText w:val="%4."/>
      <w:lvlJc w:val="left"/>
      <w:pPr>
        <w:ind w:left="2880" w:hanging="360"/>
      </w:pPr>
    </w:lvl>
    <w:lvl w:ilvl="4" w:tplc="138C35EA">
      <w:start w:val="1"/>
      <w:numFmt w:val="lowerLetter"/>
      <w:lvlText w:val="%5."/>
      <w:lvlJc w:val="left"/>
      <w:pPr>
        <w:ind w:left="3600" w:hanging="360"/>
      </w:pPr>
    </w:lvl>
    <w:lvl w:ilvl="5" w:tplc="C91CDB52">
      <w:start w:val="1"/>
      <w:numFmt w:val="lowerRoman"/>
      <w:lvlText w:val="%6."/>
      <w:lvlJc w:val="right"/>
      <w:pPr>
        <w:ind w:left="4320" w:hanging="180"/>
      </w:pPr>
    </w:lvl>
    <w:lvl w:ilvl="6" w:tplc="6D582E7C">
      <w:start w:val="1"/>
      <w:numFmt w:val="decimal"/>
      <w:lvlText w:val="%7."/>
      <w:lvlJc w:val="left"/>
      <w:pPr>
        <w:ind w:left="5040" w:hanging="360"/>
      </w:pPr>
    </w:lvl>
    <w:lvl w:ilvl="7" w:tplc="9EF2234A">
      <w:start w:val="1"/>
      <w:numFmt w:val="lowerLetter"/>
      <w:lvlText w:val="%8."/>
      <w:lvlJc w:val="left"/>
      <w:pPr>
        <w:ind w:left="5760" w:hanging="360"/>
      </w:pPr>
    </w:lvl>
    <w:lvl w:ilvl="8" w:tplc="3FB2EA1E">
      <w:start w:val="1"/>
      <w:numFmt w:val="lowerRoman"/>
      <w:lvlText w:val="%9."/>
      <w:lvlJc w:val="right"/>
      <w:pPr>
        <w:ind w:left="6480" w:hanging="180"/>
      </w:pPr>
    </w:lvl>
  </w:abstractNum>
  <w:abstractNum w:abstractNumId="336" w15:restartNumberingAfterBreak="0">
    <w:nsid w:val="718F4A9D"/>
    <w:multiLevelType w:val="multilevel"/>
    <w:tmpl w:val="6CAC88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7" w15:restartNumberingAfterBreak="0">
    <w:nsid w:val="71B90984"/>
    <w:multiLevelType w:val="multilevel"/>
    <w:tmpl w:val="A074F7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8" w15:restartNumberingAfterBreak="0">
    <w:nsid w:val="71FE6E51"/>
    <w:multiLevelType w:val="multilevel"/>
    <w:tmpl w:val="D220A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72376D06"/>
    <w:multiLevelType w:val="multilevel"/>
    <w:tmpl w:val="BD4ED9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0" w15:restartNumberingAfterBreak="0">
    <w:nsid w:val="7248541B"/>
    <w:multiLevelType w:val="hybridMultilevel"/>
    <w:tmpl w:val="42D659F0"/>
    <w:lvl w:ilvl="0" w:tplc="A888DB92">
      <w:start w:val="1"/>
      <w:numFmt w:val="bullet"/>
      <w:lvlText w:val=""/>
      <w:lvlJc w:val="left"/>
      <w:pPr>
        <w:ind w:left="720" w:hanging="360"/>
      </w:pPr>
      <w:rPr>
        <w:rFonts w:ascii="Symbol" w:hAnsi="Symbol" w:hint="default"/>
      </w:rPr>
    </w:lvl>
    <w:lvl w:ilvl="1" w:tplc="FD8EFBD8">
      <w:start w:val="1"/>
      <w:numFmt w:val="bullet"/>
      <w:lvlText w:val="o"/>
      <w:lvlJc w:val="left"/>
      <w:pPr>
        <w:ind w:left="1440" w:hanging="360"/>
      </w:pPr>
      <w:rPr>
        <w:rFonts w:ascii="Courier New" w:hAnsi="Courier New" w:hint="default"/>
      </w:rPr>
    </w:lvl>
    <w:lvl w:ilvl="2" w:tplc="3468F2CA">
      <w:start w:val="1"/>
      <w:numFmt w:val="bullet"/>
      <w:lvlText w:val=""/>
      <w:lvlJc w:val="left"/>
      <w:pPr>
        <w:ind w:left="2160" w:hanging="360"/>
      </w:pPr>
      <w:rPr>
        <w:rFonts w:ascii="Wingdings" w:hAnsi="Wingdings" w:hint="default"/>
      </w:rPr>
    </w:lvl>
    <w:lvl w:ilvl="3" w:tplc="DCFAE5B4">
      <w:start w:val="1"/>
      <w:numFmt w:val="bullet"/>
      <w:lvlText w:val=""/>
      <w:lvlJc w:val="left"/>
      <w:pPr>
        <w:ind w:left="2880" w:hanging="360"/>
      </w:pPr>
      <w:rPr>
        <w:rFonts w:ascii="Symbol" w:hAnsi="Symbol" w:hint="default"/>
      </w:rPr>
    </w:lvl>
    <w:lvl w:ilvl="4" w:tplc="A6849562">
      <w:start w:val="1"/>
      <w:numFmt w:val="bullet"/>
      <w:lvlText w:val="o"/>
      <w:lvlJc w:val="left"/>
      <w:pPr>
        <w:ind w:left="3600" w:hanging="360"/>
      </w:pPr>
      <w:rPr>
        <w:rFonts w:ascii="Courier New" w:hAnsi="Courier New" w:hint="default"/>
      </w:rPr>
    </w:lvl>
    <w:lvl w:ilvl="5" w:tplc="6F9C3B28">
      <w:start w:val="1"/>
      <w:numFmt w:val="bullet"/>
      <w:lvlText w:val=""/>
      <w:lvlJc w:val="left"/>
      <w:pPr>
        <w:ind w:left="4320" w:hanging="360"/>
      </w:pPr>
      <w:rPr>
        <w:rFonts w:ascii="Wingdings" w:hAnsi="Wingdings" w:hint="default"/>
      </w:rPr>
    </w:lvl>
    <w:lvl w:ilvl="6" w:tplc="DC8C878A">
      <w:start w:val="1"/>
      <w:numFmt w:val="bullet"/>
      <w:lvlText w:val=""/>
      <w:lvlJc w:val="left"/>
      <w:pPr>
        <w:ind w:left="5040" w:hanging="360"/>
      </w:pPr>
      <w:rPr>
        <w:rFonts w:ascii="Symbol" w:hAnsi="Symbol" w:hint="default"/>
      </w:rPr>
    </w:lvl>
    <w:lvl w:ilvl="7" w:tplc="260AC51A">
      <w:start w:val="1"/>
      <w:numFmt w:val="bullet"/>
      <w:lvlText w:val="o"/>
      <w:lvlJc w:val="left"/>
      <w:pPr>
        <w:ind w:left="5760" w:hanging="360"/>
      </w:pPr>
      <w:rPr>
        <w:rFonts w:ascii="Courier New" w:hAnsi="Courier New" w:hint="default"/>
      </w:rPr>
    </w:lvl>
    <w:lvl w:ilvl="8" w:tplc="0F243D84">
      <w:start w:val="1"/>
      <w:numFmt w:val="bullet"/>
      <w:lvlText w:val=""/>
      <w:lvlJc w:val="left"/>
      <w:pPr>
        <w:ind w:left="6480" w:hanging="360"/>
      </w:pPr>
      <w:rPr>
        <w:rFonts w:ascii="Wingdings" w:hAnsi="Wingdings" w:hint="default"/>
      </w:rPr>
    </w:lvl>
  </w:abstractNum>
  <w:abstractNum w:abstractNumId="341" w15:restartNumberingAfterBreak="0">
    <w:nsid w:val="72DFC266"/>
    <w:multiLevelType w:val="hybridMultilevel"/>
    <w:tmpl w:val="6128A13A"/>
    <w:lvl w:ilvl="0" w:tplc="CE1A3BB0">
      <w:start w:val="1"/>
      <w:numFmt w:val="decimal"/>
      <w:lvlText w:val="%1."/>
      <w:lvlJc w:val="left"/>
      <w:pPr>
        <w:ind w:left="720" w:hanging="360"/>
      </w:pPr>
    </w:lvl>
    <w:lvl w:ilvl="1" w:tplc="1C042D74">
      <w:start w:val="1"/>
      <w:numFmt w:val="lowerLetter"/>
      <w:lvlText w:val="%2."/>
      <w:lvlJc w:val="left"/>
      <w:pPr>
        <w:ind w:left="1440" w:hanging="360"/>
      </w:pPr>
      <w:rPr>
        <w:rFonts w:ascii="Segoe UI" w:hAnsi="Segoe UI" w:hint="default"/>
      </w:rPr>
    </w:lvl>
    <w:lvl w:ilvl="2" w:tplc="01987252">
      <w:start w:val="1"/>
      <w:numFmt w:val="lowerRoman"/>
      <w:lvlText w:val="%3."/>
      <w:lvlJc w:val="right"/>
      <w:pPr>
        <w:ind w:left="2160" w:hanging="180"/>
      </w:pPr>
    </w:lvl>
    <w:lvl w:ilvl="3" w:tplc="45289658">
      <w:start w:val="1"/>
      <w:numFmt w:val="decimal"/>
      <w:lvlText w:val="%4."/>
      <w:lvlJc w:val="left"/>
      <w:pPr>
        <w:ind w:left="2880" w:hanging="360"/>
      </w:pPr>
    </w:lvl>
    <w:lvl w:ilvl="4" w:tplc="3B800E2C">
      <w:start w:val="1"/>
      <w:numFmt w:val="lowerLetter"/>
      <w:lvlText w:val="%5."/>
      <w:lvlJc w:val="left"/>
      <w:pPr>
        <w:ind w:left="3600" w:hanging="360"/>
      </w:pPr>
    </w:lvl>
    <w:lvl w:ilvl="5" w:tplc="F204372E">
      <w:start w:val="1"/>
      <w:numFmt w:val="lowerRoman"/>
      <w:lvlText w:val="%6."/>
      <w:lvlJc w:val="right"/>
      <w:pPr>
        <w:ind w:left="4320" w:hanging="180"/>
      </w:pPr>
    </w:lvl>
    <w:lvl w:ilvl="6" w:tplc="42DC4C10">
      <w:start w:val="1"/>
      <w:numFmt w:val="decimal"/>
      <w:lvlText w:val="%7."/>
      <w:lvlJc w:val="left"/>
      <w:pPr>
        <w:ind w:left="5040" w:hanging="360"/>
      </w:pPr>
    </w:lvl>
    <w:lvl w:ilvl="7" w:tplc="6E9E2584">
      <w:start w:val="1"/>
      <w:numFmt w:val="lowerLetter"/>
      <w:lvlText w:val="%8."/>
      <w:lvlJc w:val="left"/>
      <w:pPr>
        <w:ind w:left="5760" w:hanging="360"/>
      </w:pPr>
    </w:lvl>
    <w:lvl w:ilvl="8" w:tplc="80FA5ECE">
      <w:start w:val="1"/>
      <w:numFmt w:val="lowerRoman"/>
      <w:lvlText w:val="%9."/>
      <w:lvlJc w:val="right"/>
      <w:pPr>
        <w:ind w:left="6480" w:hanging="180"/>
      </w:pPr>
    </w:lvl>
  </w:abstractNum>
  <w:abstractNum w:abstractNumId="342" w15:restartNumberingAfterBreak="0">
    <w:nsid w:val="72FD141B"/>
    <w:multiLevelType w:val="hybridMultilevel"/>
    <w:tmpl w:val="0CC8951C"/>
    <w:lvl w:ilvl="0" w:tplc="9EE0855E">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343" w15:restartNumberingAfterBreak="0">
    <w:nsid w:val="735A1C37"/>
    <w:multiLevelType w:val="hybridMultilevel"/>
    <w:tmpl w:val="320668F2"/>
    <w:lvl w:ilvl="0" w:tplc="0C0A0001">
      <w:start w:val="1"/>
      <w:numFmt w:val="bullet"/>
      <w:lvlText w:val=""/>
      <w:lvlJc w:val="left"/>
      <w:pPr>
        <w:ind w:left="1647" w:hanging="360"/>
      </w:pPr>
      <w:rPr>
        <w:rFonts w:ascii="Symbol" w:hAnsi="Symbol" w:hint="default"/>
      </w:rPr>
    </w:lvl>
    <w:lvl w:ilvl="1" w:tplc="0C0A0003" w:tentative="1">
      <w:start w:val="1"/>
      <w:numFmt w:val="bullet"/>
      <w:lvlText w:val="o"/>
      <w:lvlJc w:val="left"/>
      <w:pPr>
        <w:ind w:left="2367" w:hanging="360"/>
      </w:pPr>
      <w:rPr>
        <w:rFonts w:ascii="Courier New" w:hAnsi="Courier New" w:cs="Courier New" w:hint="default"/>
      </w:rPr>
    </w:lvl>
    <w:lvl w:ilvl="2" w:tplc="0C0A0005" w:tentative="1">
      <w:start w:val="1"/>
      <w:numFmt w:val="bullet"/>
      <w:lvlText w:val=""/>
      <w:lvlJc w:val="left"/>
      <w:pPr>
        <w:ind w:left="3087" w:hanging="360"/>
      </w:pPr>
      <w:rPr>
        <w:rFonts w:ascii="Wingdings" w:hAnsi="Wingdings" w:hint="default"/>
      </w:rPr>
    </w:lvl>
    <w:lvl w:ilvl="3" w:tplc="0C0A0001" w:tentative="1">
      <w:start w:val="1"/>
      <w:numFmt w:val="bullet"/>
      <w:lvlText w:val=""/>
      <w:lvlJc w:val="left"/>
      <w:pPr>
        <w:ind w:left="3807" w:hanging="360"/>
      </w:pPr>
      <w:rPr>
        <w:rFonts w:ascii="Symbol" w:hAnsi="Symbol" w:hint="default"/>
      </w:rPr>
    </w:lvl>
    <w:lvl w:ilvl="4" w:tplc="0C0A0003" w:tentative="1">
      <w:start w:val="1"/>
      <w:numFmt w:val="bullet"/>
      <w:lvlText w:val="o"/>
      <w:lvlJc w:val="left"/>
      <w:pPr>
        <w:ind w:left="4527" w:hanging="360"/>
      </w:pPr>
      <w:rPr>
        <w:rFonts w:ascii="Courier New" w:hAnsi="Courier New" w:cs="Courier New" w:hint="default"/>
      </w:rPr>
    </w:lvl>
    <w:lvl w:ilvl="5" w:tplc="0C0A0005" w:tentative="1">
      <w:start w:val="1"/>
      <w:numFmt w:val="bullet"/>
      <w:lvlText w:val=""/>
      <w:lvlJc w:val="left"/>
      <w:pPr>
        <w:ind w:left="5247" w:hanging="360"/>
      </w:pPr>
      <w:rPr>
        <w:rFonts w:ascii="Wingdings" w:hAnsi="Wingdings" w:hint="default"/>
      </w:rPr>
    </w:lvl>
    <w:lvl w:ilvl="6" w:tplc="0C0A0001" w:tentative="1">
      <w:start w:val="1"/>
      <w:numFmt w:val="bullet"/>
      <w:lvlText w:val=""/>
      <w:lvlJc w:val="left"/>
      <w:pPr>
        <w:ind w:left="5967" w:hanging="360"/>
      </w:pPr>
      <w:rPr>
        <w:rFonts w:ascii="Symbol" w:hAnsi="Symbol" w:hint="default"/>
      </w:rPr>
    </w:lvl>
    <w:lvl w:ilvl="7" w:tplc="0C0A0003" w:tentative="1">
      <w:start w:val="1"/>
      <w:numFmt w:val="bullet"/>
      <w:lvlText w:val="o"/>
      <w:lvlJc w:val="left"/>
      <w:pPr>
        <w:ind w:left="6687" w:hanging="360"/>
      </w:pPr>
      <w:rPr>
        <w:rFonts w:ascii="Courier New" w:hAnsi="Courier New" w:cs="Courier New" w:hint="default"/>
      </w:rPr>
    </w:lvl>
    <w:lvl w:ilvl="8" w:tplc="0C0A0005" w:tentative="1">
      <w:start w:val="1"/>
      <w:numFmt w:val="bullet"/>
      <w:lvlText w:val=""/>
      <w:lvlJc w:val="left"/>
      <w:pPr>
        <w:ind w:left="7407" w:hanging="360"/>
      </w:pPr>
      <w:rPr>
        <w:rFonts w:ascii="Wingdings" w:hAnsi="Wingdings" w:hint="default"/>
      </w:rPr>
    </w:lvl>
  </w:abstractNum>
  <w:abstractNum w:abstractNumId="344" w15:restartNumberingAfterBreak="0">
    <w:nsid w:val="73A420FF"/>
    <w:multiLevelType w:val="multilevel"/>
    <w:tmpl w:val="3D02ECC8"/>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45" w15:restartNumberingAfterBreak="0">
    <w:nsid w:val="73AC4E24"/>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6" w15:restartNumberingAfterBreak="0">
    <w:nsid w:val="73CA6EAC"/>
    <w:multiLevelType w:val="hybridMultilevel"/>
    <w:tmpl w:val="4236A0C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7" w15:restartNumberingAfterBreak="0">
    <w:nsid w:val="744F572A"/>
    <w:multiLevelType w:val="multilevel"/>
    <w:tmpl w:val="436277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8" w15:restartNumberingAfterBreak="0">
    <w:nsid w:val="74605157"/>
    <w:multiLevelType w:val="multilevel"/>
    <w:tmpl w:val="84C87C0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9" w15:restartNumberingAfterBreak="0">
    <w:nsid w:val="746C1141"/>
    <w:multiLevelType w:val="multilevel"/>
    <w:tmpl w:val="490A9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0" w15:restartNumberingAfterBreak="0">
    <w:nsid w:val="75C24401"/>
    <w:multiLevelType w:val="hybridMultilevel"/>
    <w:tmpl w:val="59EAC190"/>
    <w:lvl w:ilvl="0" w:tplc="28EE9602">
      <w:start w:val="1"/>
      <w:numFmt w:val="bullet"/>
      <w:lvlText w:val=""/>
      <w:lvlJc w:val="left"/>
      <w:pPr>
        <w:ind w:left="720" w:hanging="360"/>
      </w:pPr>
      <w:rPr>
        <w:rFonts w:ascii="Symbol" w:hAnsi="Symbol" w:hint="default"/>
      </w:rPr>
    </w:lvl>
    <w:lvl w:ilvl="1" w:tplc="6BC011EC">
      <w:start w:val="1"/>
      <w:numFmt w:val="bullet"/>
      <w:lvlText w:val="o"/>
      <w:lvlJc w:val="left"/>
      <w:pPr>
        <w:ind w:left="1440" w:hanging="360"/>
      </w:pPr>
      <w:rPr>
        <w:rFonts w:ascii="Courier New" w:hAnsi="Courier New" w:hint="default"/>
      </w:rPr>
    </w:lvl>
    <w:lvl w:ilvl="2" w:tplc="CC80DB76">
      <w:start w:val="1"/>
      <w:numFmt w:val="bullet"/>
      <w:lvlText w:val=""/>
      <w:lvlJc w:val="left"/>
      <w:pPr>
        <w:ind w:left="2160" w:hanging="360"/>
      </w:pPr>
      <w:rPr>
        <w:rFonts w:ascii="Wingdings" w:hAnsi="Wingdings" w:hint="default"/>
      </w:rPr>
    </w:lvl>
    <w:lvl w:ilvl="3" w:tplc="CCCA03FA">
      <w:start w:val="1"/>
      <w:numFmt w:val="bullet"/>
      <w:lvlText w:val=""/>
      <w:lvlJc w:val="left"/>
      <w:pPr>
        <w:ind w:left="2880" w:hanging="360"/>
      </w:pPr>
      <w:rPr>
        <w:rFonts w:ascii="Symbol" w:hAnsi="Symbol" w:hint="default"/>
      </w:rPr>
    </w:lvl>
    <w:lvl w:ilvl="4" w:tplc="F08CD11C">
      <w:start w:val="1"/>
      <w:numFmt w:val="bullet"/>
      <w:lvlText w:val="o"/>
      <w:lvlJc w:val="left"/>
      <w:pPr>
        <w:ind w:left="3600" w:hanging="360"/>
      </w:pPr>
      <w:rPr>
        <w:rFonts w:ascii="Courier New" w:hAnsi="Courier New" w:hint="default"/>
      </w:rPr>
    </w:lvl>
    <w:lvl w:ilvl="5" w:tplc="CE76F964">
      <w:start w:val="1"/>
      <w:numFmt w:val="bullet"/>
      <w:lvlText w:val=""/>
      <w:lvlJc w:val="left"/>
      <w:pPr>
        <w:ind w:left="4320" w:hanging="360"/>
      </w:pPr>
      <w:rPr>
        <w:rFonts w:ascii="Wingdings" w:hAnsi="Wingdings" w:hint="default"/>
      </w:rPr>
    </w:lvl>
    <w:lvl w:ilvl="6" w:tplc="0CA22654">
      <w:start w:val="1"/>
      <w:numFmt w:val="bullet"/>
      <w:lvlText w:val=""/>
      <w:lvlJc w:val="left"/>
      <w:pPr>
        <w:ind w:left="5040" w:hanging="360"/>
      </w:pPr>
      <w:rPr>
        <w:rFonts w:ascii="Symbol" w:hAnsi="Symbol" w:hint="default"/>
      </w:rPr>
    </w:lvl>
    <w:lvl w:ilvl="7" w:tplc="DA3A6014">
      <w:start w:val="1"/>
      <w:numFmt w:val="bullet"/>
      <w:lvlText w:val="o"/>
      <w:lvlJc w:val="left"/>
      <w:pPr>
        <w:ind w:left="5760" w:hanging="360"/>
      </w:pPr>
      <w:rPr>
        <w:rFonts w:ascii="Courier New" w:hAnsi="Courier New" w:hint="default"/>
      </w:rPr>
    </w:lvl>
    <w:lvl w:ilvl="8" w:tplc="428A3B52">
      <w:start w:val="1"/>
      <w:numFmt w:val="bullet"/>
      <w:lvlText w:val=""/>
      <w:lvlJc w:val="left"/>
      <w:pPr>
        <w:ind w:left="6480" w:hanging="360"/>
      </w:pPr>
      <w:rPr>
        <w:rFonts w:ascii="Wingdings" w:hAnsi="Wingdings" w:hint="default"/>
      </w:rPr>
    </w:lvl>
  </w:abstractNum>
  <w:abstractNum w:abstractNumId="351" w15:restartNumberingAfterBreak="0">
    <w:nsid w:val="76B14534"/>
    <w:multiLevelType w:val="hybridMultilevel"/>
    <w:tmpl w:val="30E052EE"/>
    <w:lvl w:ilvl="0" w:tplc="904E8AE2">
      <w:start w:val="3"/>
      <w:numFmt w:val="upperRoman"/>
      <w:lvlText w:val="%1."/>
      <w:lvlJc w:val="righ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2" w15:restartNumberingAfterBreak="0">
    <w:nsid w:val="77606BE8"/>
    <w:multiLevelType w:val="multilevel"/>
    <w:tmpl w:val="E20A1BE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3" w15:restartNumberingAfterBreak="0">
    <w:nsid w:val="7777621B"/>
    <w:multiLevelType w:val="hybridMultilevel"/>
    <w:tmpl w:val="62D636AC"/>
    <w:lvl w:ilvl="0" w:tplc="657E254E">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4" w15:restartNumberingAfterBreak="0">
    <w:nsid w:val="779C665C"/>
    <w:multiLevelType w:val="multilevel"/>
    <w:tmpl w:val="310883C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5" w15:restartNumberingAfterBreak="0">
    <w:nsid w:val="77A955B9"/>
    <w:multiLevelType w:val="multilevel"/>
    <w:tmpl w:val="ACD057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6" w15:restartNumberingAfterBreak="0">
    <w:nsid w:val="77D32BBB"/>
    <w:multiLevelType w:val="hybridMultilevel"/>
    <w:tmpl w:val="D6A4D276"/>
    <w:lvl w:ilvl="0" w:tplc="1050513A">
      <w:start w:val="1"/>
      <w:numFmt w:val="low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7" w15:restartNumberingAfterBreak="0">
    <w:nsid w:val="781214E4"/>
    <w:multiLevelType w:val="hybridMultilevel"/>
    <w:tmpl w:val="48262B5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8" w15:restartNumberingAfterBreak="0">
    <w:nsid w:val="781E5FF2"/>
    <w:multiLevelType w:val="hybridMultilevel"/>
    <w:tmpl w:val="47A60C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9" w15:restartNumberingAfterBreak="0">
    <w:nsid w:val="78373812"/>
    <w:multiLevelType w:val="hybridMultilevel"/>
    <w:tmpl w:val="34CCD91A"/>
    <w:lvl w:ilvl="0" w:tplc="79D2ECB4">
      <w:start w:val="1"/>
      <w:numFmt w:val="decimal"/>
      <w:lvlText w:val="%1."/>
      <w:lvlJc w:val="left"/>
      <w:pPr>
        <w:ind w:left="1428" w:hanging="360"/>
      </w:pPr>
    </w:lvl>
    <w:lvl w:ilvl="1" w:tplc="41D605DE">
      <w:start w:val="1"/>
      <w:numFmt w:val="lowerLetter"/>
      <w:lvlText w:val="%2."/>
      <w:lvlJc w:val="left"/>
      <w:pPr>
        <w:ind w:left="2148" w:hanging="360"/>
      </w:pPr>
    </w:lvl>
    <w:lvl w:ilvl="2" w:tplc="62667E80">
      <w:start w:val="1"/>
      <w:numFmt w:val="lowerRoman"/>
      <w:lvlText w:val="%3."/>
      <w:lvlJc w:val="right"/>
      <w:pPr>
        <w:ind w:left="2868" w:hanging="180"/>
      </w:pPr>
    </w:lvl>
    <w:lvl w:ilvl="3" w:tplc="8E26AC18">
      <w:start w:val="1"/>
      <w:numFmt w:val="decimal"/>
      <w:lvlText w:val="%4."/>
      <w:lvlJc w:val="left"/>
      <w:pPr>
        <w:ind w:left="3588" w:hanging="360"/>
      </w:pPr>
    </w:lvl>
    <w:lvl w:ilvl="4" w:tplc="930A9206">
      <w:start w:val="1"/>
      <w:numFmt w:val="lowerLetter"/>
      <w:lvlText w:val="%5."/>
      <w:lvlJc w:val="left"/>
      <w:pPr>
        <w:ind w:left="4308" w:hanging="360"/>
      </w:pPr>
    </w:lvl>
    <w:lvl w:ilvl="5" w:tplc="56206972">
      <w:start w:val="1"/>
      <w:numFmt w:val="lowerRoman"/>
      <w:lvlText w:val="%6."/>
      <w:lvlJc w:val="right"/>
      <w:pPr>
        <w:ind w:left="5028" w:hanging="180"/>
      </w:pPr>
    </w:lvl>
    <w:lvl w:ilvl="6" w:tplc="CAF6B99A">
      <w:start w:val="1"/>
      <w:numFmt w:val="decimal"/>
      <w:lvlText w:val="%7."/>
      <w:lvlJc w:val="left"/>
      <w:pPr>
        <w:ind w:left="5748" w:hanging="360"/>
      </w:pPr>
    </w:lvl>
    <w:lvl w:ilvl="7" w:tplc="F0C2ED8A">
      <w:start w:val="1"/>
      <w:numFmt w:val="lowerLetter"/>
      <w:lvlText w:val="%8."/>
      <w:lvlJc w:val="left"/>
      <w:pPr>
        <w:ind w:left="6468" w:hanging="360"/>
      </w:pPr>
    </w:lvl>
    <w:lvl w:ilvl="8" w:tplc="53262FE2">
      <w:start w:val="1"/>
      <w:numFmt w:val="lowerRoman"/>
      <w:lvlText w:val="%9."/>
      <w:lvlJc w:val="right"/>
      <w:pPr>
        <w:ind w:left="7188" w:hanging="180"/>
      </w:pPr>
    </w:lvl>
  </w:abstractNum>
  <w:abstractNum w:abstractNumId="360" w15:restartNumberingAfterBreak="0">
    <w:nsid w:val="78577E03"/>
    <w:multiLevelType w:val="hybridMultilevel"/>
    <w:tmpl w:val="06B6F5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1" w15:restartNumberingAfterBreak="0">
    <w:nsid w:val="786E6455"/>
    <w:multiLevelType w:val="multilevel"/>
    <w:tmpl w:val="DAFE0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2" w15:restartNumberingAfterBreak="0">
    <w:nsid w:val="793830DC"/>
    <w:multiLevelType w:val="hybridMultilevel"/>
    <w:tmpl w:val="81EA5C4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3" w15:restartNumberingAfterBreak="0">
    <w:nsid w:val="794D4841"/>
    <w:multiLevelType w:val="hybridMultilevel"/>
    <w:tmpl w:val="760040E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4" w15:restartNumberingAfterBreak="0">
    <w:nsid w:val="797F5137"/>
    <w:multiLevelType w:val="multilevel"/>
    <w:tmpl w:val="F97801A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5" w15:restartNumberingAfterBreak="0">
    <w:nsid w:val="7ACB1953"/>
    <w:multiLevelType w:val="multilevel"/>
    <w:tmpl w:val="97680BB2"/>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6" w15:restartNumberingAfterBreak="0">
    <w:nsid w:val="7AED2C15"/>
    <w:multiLevelType w:val="hybridMultilevel"/>
    <w:tmpl w:val="27402F9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7" w15:restartNumberingAfterBreak="0">
    <w:nsid w:val="7BE148A3"/>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8" w15:restartNumberingAfterBreak="0">
    <w:nsid w:val="7BF64F49"/>
    <w:multiLevelType w:val="multilevel"/>
    <w:tmpl w:val="E8A49310"/>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69" w15:restartNumberingAfterBreak="0">
    <w:nsid w:val="7C17F5C5"/>
    <w:multiLevelType w:val="hybridMultilevel"/>
    <w:tmpl w:val="4FB65B08"/>
    <w:lvl w:ilvl="0" w:tplc="944C8B54">
      <w:start w:val="1"/>
      <w:numFmt w:val="lowerLetter"/>
      <w:lvlText w:val="%1."/>
      <w:lvlJc w:val="left"/>
      <w:pPr>
        <w:ind w:left="1068" w:hanging="360"/>
      </w:pPr>
    </w:lvl>
    <w:lvl w:ilvl="1" w:tplc="B5AE4E9C">
      <w:start w:val="1"/>
      <w:numFmt w:val="lowerLetter"/>
      <w:lvlText w:val="%2."/>
      <w:lvlJc w:val="left"/>
      <w:pPr>
        <w:ind w:left="1788" w:hanging="360"/>
      </w:pPr>
    </w:lvl>
    <w:lvl w:ilvl="2" w:tplc="06C8A002">
      <w:start w:val="1"/>
      <w:numFmt w:val="lowerRoman"/>
      <w:lvlText w:val="%3."/>
      <w:lvlJc w:val="right"/>
      <w:pPr>
        <w:ind w:left="2508" w:hanging="180"/>
      </w:pPr>
    </w:lvl>
    <w:lvl w:ilvl="3" w:tplc="0D34C1D4">
      <w:start w:val="1"/>
      <w:numFmt w:val="decimal"/>
      <w:lvlText w:val="%4."/>
      <w:lvlJc w:val="left"/>
      <w:pPr>
        <w:ind w:left="3228" w:hanging="360"/>
      </w:pPr>
    </w:lvl>
    <w:lvl w:ilvl="4" w:tplc="710C7DDA">
      <w:start w:val="1"/>
      <w:numFmt w:val="lowerLetter"/>
      <w:lvlText w:val="%5."/>
      <w:lvlJc w:val="left"/>
      <w:pPr>
        <w:ind w:left="3948" w:hanging="360"/>
      </w:pPr>
    </w:lvl>
    <w:lvl w:ilvl="5" w:tplc="83D27F4E">
      <w:start w:val="1"/>
      <w:numFmt w:val="lowerRoman"/>
      <w:lvlText w:val="%6."/>
      <w:lvlJc w:val="right"/>
      <w:pPr>
        <w:ind w:left="4668" w:hanging="180"/>
      </w:pPr>
    </w:lvl>
    <w:lvl w:ilvl="6" w:tplc="64129E1E">
      <w:start w:val="1"/>
      <w:numFmt w:val="decimal"/>
      <w:lvlText w:val="%7."/>
      <w:lvlJc w:val="left"/>
      <w:pPr>
        <w:ind w:left="5388" w:hanging="360"/>
      </w:pPr>
    </w:lvl>
    <w:lvl w:ilvl="7" w:tplc="7CAEC264">
      <w:start w:val="1"/>
      <w:numFmt w:val="lowerLetter"/>
      <w:lvlText w:val="%8."/>
      <w:lvlJc w:val="left"/>
      <w:pPr>
        <w:ind w:left="6108" w:hanging="360"/>
      </w:pPr>
    </w:lvl>
    <w:lvl w:ilvl="8" w:tplc="F2961C16">
      <w:start w:val="1"/>
      <w:numFmt w:val="lowerRoman"/>
      <w:lvlText w:val="%9."/>
      <w:lvlJc w:val="right"/>
      <w:pPr>
        <w:ind w:left="6828" w:hanging="180"/>
      </w:pPr>
    </w:lvl>
  </w:abstractNum>
  <w:abstractNum w:abstractNumId="370" w15:restartNumberingAfterBreak="0">
    <w:nsid w:val="7C8838CF"/>
    <w:multiLevelType w:val="multilevel"/>
    <w:tmpl w:val="35F8C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1" w15:restartNumberingAfterBreak="0">
    <w:nsid w:val="7D991802"/>
    <w:multiLevelType w:val="multilevel"/>
    <w:tmpl w:val="544C4B4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2" w15:restartNumberingAfterBreak="0">
    <w:nsid w:val="7E1D7FF3"/>
    <w:multiLevelType w:val="hybridMultilevel"/>
    <w:tmpl w:val="C2DAD360"/>
    <w:lvl w:ilvl="0" w:tplc="300A001B">
      <w:start w:val="1"/>
      <w:numFmt w:val="lowerRoman"/>
      <w:lvlText w:val="%1."/>
      <w:lvlJc w:val="righ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3" w15:restartNumberingAfterBreak="0">
    <w:nsid w:val="7EB66A35"/>
    <w:multiLevelType w:val="hybridMultilevel"/>
    <w:tmpl w:val="6B9250A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4" w15:restartNumberingAfterBreak="0">
    <w:nsid w:val="7F356D1D"/>
    <w:multiLevelType w:val="multilevel"/>
    <w:tmpl w:val="76AE9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5" w15:restartNumberingAfterBreak="0">
    <w:nsid w:val="7FC02D22"/>
    <w:multiLevelType w:val="multilevel"/>
    <w:tmpl w:val="47E6BF6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6" w15:restartNumberingAfterBreak="0">
    <w:nsid w:val="7FED71EC"/>
    <w:multiLevelType w:val="hybridMultilevel"/>
    <w:tmpl w:val="3FA03C68"/>
    <w:lvl w:ilvl="0" w:tplc="080A0001">
      <w:start w:val="1"/>
      <w:numFmt w:val="bullet"/>
      <w:lvlText w:val=""/>
      <w:lvlJc w:val="left"/>
      <w:pPr>
        <w:ind w:left="1068" w:hanging="360"/>
      </w:pPr>
      <w:rPr>
        <w:rFonts w:ascii="Symbol" w:hAnsi="Symbol" w:hint="default"/>
      </w:rPr>
    </w:lvl>
    <w:lvl w:ilvl="1" w:tplc="300A0003">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377" w15:restartNumberingAfterBreak="0">
    <w:nsid w:val="7FFC3D19"/>
    <w:multiLevelType w:val="multilevel"/>
    <w:tmpl w:val="67E2C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3054822">
    <w:abstractNumId w:val="289"/>
  </w:num>
  <w:num w:numId="2" w16cid:durableId="1307197057">
    <w:abstractNumId w:val="346"/>
  </w:num>
  <w:num w:numId="3" w16cid:durableId="218516331">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91086771">
    <w:abstractNumId w:val="3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623394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39692450">
    <w:abstractNumId w:val="117"/>
  </w:num>
  <w:num w:numId="7" w16cid:durableId="1612014310">
    <w:abstractNumId w:val="121"/>
  </w:num>
  <w:num w:numId="8" w16cid:durableId="275600125">
    <w:abstractNumId w:val="33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61906848">
    <w:abstractNumId w:val="43"/>
  </w:num>
  <w:num w:numId="10" w16cid:durableId="1860924808">
    <w:abstractNumId w:val="72"/>
  </w:num>
  <w:num w:numId="11" w16cid:durableId="330374626">
    <w:abstractNumId w:val="254"/>
  </w:num>
  <w:num w:numId="12" w16cid:durableId="1342588368">
    <w:abstractNumId w:val="123"/>
  </w:num>
  <w:num w:numId="13" w16cid:durableId="305010053">
    <w:abstractNumId w:val="353"/>
  </w:num>
  <w:num w:numId="14" w16cid:durableId="1952282146">
    <w:abstractNumId w:val="330"/>
  </w:num>
  <w:num w:numId="15" w16cid:durableId="544488143">
    <w:abstractNumId w:val="158"/>
  </w:num>
  <w:num w:numId="16" w16cid:durableId="514074477">
    <w:abstractNumId w:val="234"/>
  </w:num>
  <w:num w:numId="17" w16cid:durableId="1847748246">
    <w:abstractNumId w:val="213"/>
  </w:num>
  <w:num w:numId="18" w16cid:durableId="1126848002">
    <w:abstractNumId w:val="226"/>
  </w:num>
  <w:num w:numId="19" w16cid:durableId="896933100">
    <w:abstractNumId w:val="280"/>
  </w:num>
  <w:num w:numId="20" w16cid:durableId="1263412269">
    <w:abstractNumId w:val="197"/>
  </w:num>
  <w:num w:numId="21" w16cid:durableId="1021400901">
    <w:abstractNumId w:val="125"/>
  </w:num>
  <w:num w:numId="22" w16cid:durableId="813445305">
    <w:abstractNumId w:val="22"/>
  </w:num>
  <w:num w:numId="23" w16cid:durableId="1863133152">
    <w:abstractNumId w:val="78"/>
  </w:num>
  <w:num w:numId="24" w16cid:durableId="1846430631">
    <w:abstractNumId w:val="11"/>
  </w:num>
  <w:num w:numId="25" w16cid:durableId="313489557">
    <w:abstractNumId w:val="115"/>
  </w:num>
  <w:num w:numId="26" w16cid:durableId="1000501788">
    <w:abstractNumId w:val="351"/>
  </w:num>
  <w:num w:numId="27" w16cid:durableId="1785882655">
    <w:abstractNumId w:val="276"/>
  </w:num>
  <w:num w:numId="28" w16cid:durableId="814221212">
    <w:abstractNumId w:val="144"/>
  </w:num>
  <w:num w:numId="29" w16cid:durableId="1186018432">
    <w:abstractNumId w:val="288"/>
  </w:num>
  <w:num w:numId="30" w16cid:durableId="1042557454">
    <w:abstractNumId w:val="135"/>
  </w:num>
  <w:num w:numId="31" w16cid:durableId="1781144252">
    <w:abstractNumId w:val="93"/>
  </w:num>
  <w:num w:numId="32" w16cid:durableId="879246724">
    <w:abstractNumId w:val="179"/>
  </w:num>
  <w:num w:numId="33" w16cid:durableId="1674918064">
    <w:abstractNumId w:val="172"/>
  </w:num>
  <w:num w:numId="34" w16cid:durableId="225379721">
    <w:abstractNumId w:val="308"/>
  </w:num>
  <w:num w:numId="35" w16cid:durableId="1474566837">
    <w:abstractNumId w:val="95"/>
  </w:num>
  <w:num w:numId="36" w16cid:durableId="1822964346">
    <w:abstractNumId w:val="79"/>
  </w:num>
  <w:num w:numId="37" w16cid:durableId="785197870">
    <w:abstractNumId w:val="281"/>
  </w:num>
  <w:num w:numId="38" w16cid:durableId="351303047">
    <w:abstractNumId w:val="12"/>
  </w:num>
  <w:num w:numId="39" w16cid:durableId="1982923160">
    <w:abstractNumId w:val="342"/>
  </w:num>
  <w:num w:numId="40" w16cid:durableId="770052039">
    <w:abstractNumId w:val="203"/>
  </w:num>
  <w:num w:numId="41" w16cid:durableId="1150514762">
    <w:abstractNumId w:val="372"/>
  </w:num>
  <w:num w:numId="42" w16cid:durableId="512842350">
    <w:abstractNumId w:val="92"/>
  </w:num>
  <w:num w:numId="43" w16cid:durableId="2034918998">
    <w:abstractNumId w:val="60"/>
  </w:num>
  <w:num w:numId="44" w16cid:durableId="1719740837">
    <w:abstractNumId w:val="366"/>
  </w:num>
  <w:num w:numId="45" w16cid:durableId="1234465715">
    <w:abstractNumId w:val="369"/>
  </w:num>
  <w:num w:numId="46" w16cid:durableId="1687630199">
    <w:abstractNumId w:val="154"/>
  </w:num>
  <w:num w:numId="47" w16cid:durableId="379984143">
    <w:abstractNumId w:val="341"/>
  </w:num>
  <w:num w:numId="48" w16cid:durableId="1660306627">
    <w:abstractNumId w:val="142"/>
  </w:num>
  <w:num w:numId="49" w16cid:durableId="175467505">
    <w:abstractNumId w:val="243"/>
  </w:num>
  <w:num w:numId="50" w16cid:durableId="1483158692">
    <w:abstractNumId w:val="183"/>
  </w:num>
  <w:num w:numId="51" w16cid:durableId="648024932">
    <w:abstractNumId w:val="88"/>
  </w:num>
  <w:num w:numId="52" w16cid:durableId="1216241119">
    <w:abstractNumId w:val="97"/>
  </w:num>
  <w:num w:numId="53" w16cid:durableId="247036681">
    <w:abstractNumId w:val="7"/>
  </w:num>
  <w:num w:numId="54" w16cid:durableId="1457798286">
    <w:abstractNumId w:val="20"/>
  </w:num>
  <w:num w:numId="55" w16cid:durableId="1489714000">
    <w:abstractNumId w:val="2"/>
  </w:num>
  <w:num w:numId="56" w16cid:durableId="267274138">
    <w:abstractNumId w:val="340"/>
  </w:num>
  <w:num w:numId="57" w16cid:durableId="1455096984">
    <w:abstractNumId w:val="74"/>
  </w:num>
  <w:num w:numId="58" w16cid:durableId="259459937">
    <w:abstractNumId w:val="170"/>
  </w:num>
  <w:num w:numId="59" w16cid:durableId="54088089">
    <w:abstractNumId w:val="110"/>
  </w:num>
  <w:num w:numId="60" w16cid:durableId="427039449">
    <w:abstractNumId w:val="188"/>
  </w:num>
  <w:num w:numId="61" w16cid:durableId="85001166">
    <w:abstractNumId w:val="176"/>
  </w:num>
  <w:num w:numId="62" w16cid:durableId="1915387622">
    <w:abstractNumId w:val="359"/>
  </w:num>
  <w:num w:numId="63" w16cid:durableId="262617942">
    <w:abstractNumId w:val="293"/>
  </w:num>
  <w:num w:numId="64" w16cid:durableId="387652483">
    <w:abstractNumId w:val="150"/>
  </w:num>
  <w:num w:numId="65" w16cid:durableId="1912084912">
    <w:abstractNumId w:val="113"/>
  </w:num>
  <w:num w:numId="66" w16cid:durableId="406849895">
    <w:abstractNumId w:val="257"/>
  </w:num>
  <w:num w:numId="67" w16cid:durableId="1666739865">
    <w:abstractNumId w:val="136"/>
  </w:num>
  <w:num w:numId="68" w16cid:durableId="501505952">
    <w:abstractNumId w:val="124"/>
  </w:num>
  <w:num w:numId="69" w16cid:durableId="890654496">
    <w:abstractNumId w:val="71"/>
  </w:num>
  <w:num w:numId="70" w16cid:durableId="1596134918">
    <w:abstractNumId w:val="161"/>
  </w:num>
  <w:num w:numId="71" w16cid:durableId="1274901844">
    <w:abstractNumId w:val="258"/>
  </w:num>
  <w:num w:numId="72" w16cid:durableId="758334932">
    <w:abstractNumId w:val="83"/>
  </w:num>
  <w:num w:numId="73" w16cid:durableId="1971398376">
    <w:abstractNumId w:val="34"/>
  </w:num>
  <w:num w:numId="74" w16cid:durableId="578297885">
    <w:abstractNumId w:val="165"/>
  </w:num>
  <w:num w:numId="75" w16cid:durableId="326373437">
    <w:abstractNumId w:val="252"/>
  </w:num>
  <w:num w:numId="76" w16cid:durableId="713194304">
    <w:abstractNumId w:val="58"/>
  </w:num>
  <w:num w:numId="77" w16cid:durableId="1220895687">
    <w:abstractNumId w:val="119"/>
  </w:num>
  <w:num w:numId="78" w16cid:durableId="1729576018">
    <w:abstractNumId w:val="260"/>
  </w:num>
  <w:num w:numId="79" w16cid:durableId="1936673455">
    <w:abstractNumId w:val="275"/>
  </w:num>
  <w:num w:numId="80" w16cid:durableId="1763641211">
    <w:abstractNumId w:val="164"/>
  </w:num>
  <w:num w:numId="81" w16cid:durableId="1109741483">
    <w:abstractNumId w:val="51"/>
  </w:num>
  <w:num w:numId="82" w16cid:durableId="1516459735">
    <w:abstractNumId w:val="187"/>
  </w:num>
  <w:num w:numId="83" w16cid:durableId="291710778">
    <w:abstractNumId w:val="266"/>
  </w:num>
  <w:num w:numId="84" w16cid:durableId="1623883309">
    <w:abstractNumId w:val="313"/>
  </w:num>
  <w:num w:numId="85" w16cid:durableId="1324703898">
    <w:abstractNumId w:val="193"/>
  </w:num>
  <w:num w:numId="86" w16cid:durableId="3213073">
    <w:abstractNumId w:val="228"/>
  </w:num>
  <w:num w:numId="87" w16cid:durableId="697436850">
    <w:abstractNumId w:val="333"/>
  </w:num>
  <w:num w:numId="88" w16cid:durableId="2035420243">
    <w:abstractNumId w:val="360"/>
  </w:num>
  <w:num w:numId="89" w16cid:durableId="676083200">
    <w:abstractNumId w:val="328"/>
  </w:num>
  <w:num w:numId="90" w16cid:durableId="582252798">
    <w:abstractNumId w:val="358"/>
  </w:num>
  <w:num w:numId="91" w16cid:durableId="1549536468">
    <w:abstractNumId w:val="263"/>
  </w:num>
  <w:num w:numId="92" w16cid:durableId="731465583">
    <w:abstractNumId w:val="299"/>
  </w:num>
  <w:num w:numId="93" w16cid:durableId="1552306282">
    <w:abstractNumId w:val="153"/>
  </w:num>
  <w:num w:numId="94" w16cid:durableId="1604220151">
    <w:abstractNumId w:val="139"/>
  </w:num>
  <w:num w:numId="95" w16cid:durableId="1366758273">
    <w:abstractNumId w:val="25"/>
  </w:num>
  <w:num w:numId="96" w16cid:durableId="592974224">
    <w:abstractNumId w:val="317"/>
  </w:num>
  <w:num w:numId="97" w16cid:durableId="1558393912">
    <w:abstractNumId w:val="15"/>
  </w:num>
  <w:num w:numId="98" w16cid:durableId="2042238012">
    <w:abstractNumId w:val="1"/>
  </w:num>
  <w:num w:numId="99" w16cid:durableId="1877234032">
    <w:abstractNumId w:val="338"/>
  </w:num>
  <w:num w:numId="100" w16cid:durableId="1987588009">
    <w:abstractNumId w:val="377"/>
  </w:num>
  <w:num w:numId="101" w16cid:durableId="1603418998">
    <w:abstractNumId w:val="75"/>
  </w:num>
  <w:num w:numId="102" w16cid:durableId="1349601482">
    <w:abstractNumId w:val="246"/>
  </w:num>
  <w:num w:numId="103" w16cid:durableId="22630430">
    <w:abstractNumId w:val="155"/>
  </w:num>
  <w:num w:numId="104" w16cid:durableId="6032537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556698680">
    <w:abstractNumId w:val="274"/>
  </w:num>
  <w:num w:numId="106" w16cid:durableId="1667324359">
    <w:abstractNumId w:val="242"/>
  </w:num>
  <w:num w:numId="107" w16cid:durableId="533621654">
    <w:abstractNumId w:val="145"/>
  </w:num>
  <w:num w:numId="108" w16cid:durableId="1779837754">
    <w:abstractNumId w:val="64"/>
  </w:num>
  <w:num w:numId="109" w16cid:durableId="702441754">
    <w:abstractNumId w:val="273"/>
  </w:num>
  <w:num w:numId="110" w16cid:durableId="1169445635">
    <w:abstractNumId w:val="343"/>
  </w:num>
  <w:num w:numId="111" w16cid:durableId="979113232">
    <w:abstractNumId w:val="40"/>
  </w:num>
  <w:num w:numId="112" w16cid:durableId="269239910">
    <w:abstractNumId w:val="363"/>
  </w:num>
  <w:num w:numId="113" w16cid:durableId="556819867">
    <w:abstractNumId w:val="301"/>
  </w:num>
  <w:num w:numId="114" w16cid:durableId="30158527">
    <w:abstractNumId w:val="186"/>
  </w:num>
  <w:num w:numId="115" w16cid:durableId="1509635346">
    <w:abstractNumId w:val="61"/>
  </w:num>
  <w:num w:numId="116" w16cid:durableId="1192961264">
    <w:abstractNumId w:val="146"/>
  </w:num>
  <w:num w:numId="117" w16cid:durableId="202770703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427770988">
    <w:abstractNumId w:val="64"/>
  </w:num>
  <w:num w:numId="119" w16cid:durableId="1959098293">
    <w:abstractNumId w:val="343"/>
  </w:num>
  <w:num w:numId="120" w16cid:durableId="889463423">
    <w:abstractNumId w:val="273"/>
  </w:num>
  <w:num w:numId="121" w16cid:durableId="1587107315">
    <w:abstractNumId w:val="80"/>
  </w:num>
  <w:num w:numId="122" w16cid:durableId="1281716433">
    <w:abstractNumId w:val="65"/>
  </w:num>
  <w:num w:numId="123" w16cid:durableId="748120697">
    <w:abstractNumId w:val="207"/>
  </w:num>
  <w:num w:numId="124" w16cid:durableId="576212203">
    <w:abstractNumId w:val="245"/>
  </w:num>
  <w:num w:numId="125" w16cid:durableId="1081100759">
    <w:abstractNumId w:val="201"/>
  </w:num>
  <w:num w:numId="126" w16cid:durableId="2056931043">
    <w:abstractNumId w:val="268"/>
  </w:num>
  <w:num w:numId="127" w16cid:durableId="1542865936">
    <w:abstractNumId w:val="208"/>
  </w:num>
  <w:num w:numId="128" w16cid:durableId="385226693">
    <w:abstractNumId w:val="140"/>
  </w:num>
  <w:num w:numId="129" w16cid:durableId="1995523709">
    <w:abstractNumId w:val="221"/>
  </w:num>
  <w:num w:numId="130" w16cid:durableId="1212184632">
    <w:abstractNumId w:val="229"/>
  </w:num>
  <w:num w:numId="131" w16cid:durableId="2144545083">
    <w:abstractNumId w:val="90"/>
  </w:num>
  <w:num w:numId="132" w16cid:durableId="1892766974">
    <w:abstractNumId w:val="169"/>
  </w:num>
  <w:num w:numId="133" w16cid:durableId="974674807">
    <w:abstractNumId w:val="350"/>
  </w:num>
  <w:num w:numId="134" w16cid:durableId="1965455317">
    <w:abstractNumId w:val="47"/>
  </w:num>
  <w:num w:numId="135" w16cid:durableId="1763645399">
    <w:abstractNumId w:val="141"/>
  </w:num>
  <w:num w:numId="136" w16cid:durableId="666174027">
    <w:abstractNumId w:val="5"/>
  </w:num>
  <w:num w:numId="137" w16cid:durableId="1951007967">
    <w:abstractNumId w:val="57"/>
  </w:num>
  <w:num w:numId="138" w16cid:durableId="124663804">
    <w:abstractNumId w:val="108"/>
  </w:num>
  <w:num w:numId="139" w16cid:durableId="762066183">
    <w:abstractNumId w:val="376"/>
  </w:num>
  <w:num w:numId="140" w16cid:durableId="2144342895">
    <w:abstractNumId w:val="16"/>
  </w:num>
  <w:num w:numId="141" w16cid:durableId="565261539">
    <w:abstractNumId w:val="21"/>
  </w:num>
  <w:num w:numId="142" w16cid:durableId="1809664174">
    <w:abstractNumId w:val="111"/>
  </w:num>
  <w:num w:numId="143" w16cid:durableId="1195926453">
    <w:abstractNumId w:val="66"/>
  </w:num>
  <w:num w:numId="144" w16cid:durableId="1085151203">
    <w:abstractNumId w:val="285"/>
  </w:num>
  <w:num w:numId="145" w16cid:durableId="1251887529">
    <w:abstractNumId w:val="306"/>
  </w:num>
  <w:num w:numId="146" w16cid:durableId="1623222855">
    <w:abstractNumId w:val="118"/>
  </w:num>
  <w:num w:numId="147" w16cid:durableId="1503469267">
    <w:abstractNumId w:val="284"/>
  </w:num>
  <w:num w:numId="148" w16cid:durableId="1138568763">
    <w:abstractNumId w:val="148"/>
  </w:num>
  <w:num w:numId="149" w16cid:durableId="1870027275">
    <w:abstractNumId w:val="9"/>
  </w:num>
  <w:num w:numId="150" w16cid:durableId="170066006">
    <w:abstractNumId w:val="357"/>
  </w:num>
  <w:num w:numId="151" w16cid:durableId="275060604">
    <w:abstractNumId w:val="76"/>
  </w:num>
  <w:num w:numId="152" w16cid:durableId="131408674">
    <w:abstractNumId w:val="131"/>
  </w:num>
  <w:num w:numId="153" w16cid:durableId="1541740619">
    <w:abstractNumId w:val="344"/>
  </w:num>
  <w:num w:numId="154" w16cid:durableId="2106917856">
    <w:abstractNumId w:val="368"/>
  </w:num>
  <w:num w:numId="155" w16cid:durableId="904031119">
    <w:abstractNumId w:val="230"/>
  </w:num>
  <w:num w:numId="156" w16cid:durableId="1154877689">
    <w:abstractNumId w:val="302"/>
  </w:num>
  <w:num w:numId="157" w16cid:durableId="1948586060">
    <w:abstractNumId w:val="100"/>
  </w:num>
  <w:num w:numId="158" w16cid:durableId="533885405">
    <w:abstractNumId w:val="304"/>
  </w:num>
  <w:num w:numId="159" w16cid:durableId="1426030302">
    <w:abstractNumId w:val="26"/>
  </w:num>
  <w:num w:numId="160" w16cid:durableId="234708563">
    <w:abstractNumId w:val="69"/>
  </w:num>
  <w:num w:numId="161" w16cid:durableId="1713311335">
    <w:abstractNumId w:val="222"/>
  </w:num>
  <w:num w:numId="162" w16cid:durableId="727647654">
    <w:abstractNumId w:val="219"/>
  </w:num>
  <w:num w:numId="163" w16cid:durableId="721444308">
    <w:abstractNumId w:val="259"/>
  </w:num>
  <w:num w:numId="164" w16cid:durableId="966155906">
    <w:abstractNumId w:val="46"/>
  </w:num>
  <w:num w:numId="165" w16cid:durableId="164168327">
    <w:abstractNumId w:val="30"/>
  </w:num>
  <w:num w:numId="166" w16cid:durableId="1937787680">
    <w:abstractNumId w:val="356"/>
  </w:num>
  <w:num w:numId="167" w16cid:durableId="750852128">
    <w:abstractNumId w:val="236"/>
  </w:num>
  <w:num w:numId="168" w16cid:durableId="1126656430">
    <w:abstractNumId w:val="114"/>
  </w:num>
  <w:num w:numId="169" w16cid:durableId="182013976">
    <w:abstractNumId w:val="81"/>
  </w:num>
  <w:num w:numId="170" w16cid:durableId="1953395294">
    <w:abstractNumId w:val="191"/>
  </w:num>
  <w:num w:numId="171" w16cid:durableId="497962464">
    <w:abstractNumId w:val="212"/>
  </w:num>
  <w:num w:numId="172" w16cid:durableId="1909489126">
    <w:abstractNumId w:val="162"/>
  </w:num>
  <w:num w:numId="173" w16cid:durableId="242112241">
    <w:abstractNumId w:val="163"/>
  </w:num>
  <w:num w:numId="174" w16cid:durableId="1906797754">
    <w:abstractNumId w:val="196"/>
  </w:num>
  <w:num w:numId="175" w16cid:durableId="2052151028">
    <w:abstractNumId w:val="99"/>
  </w:num>
  <w:num w:numId="176" w16cid:durableId="754322514">
    <w:abstractNumId w:val="298"/>
  </w:num>
  <w:num w:numId="177" w16cid:durableId="1207909152">
    <w:abstractNumId w:val="295"/>
  </w:num>
  <w:num w:numId="178" w16cid:durableId="1319380243">
    <w:abstractNumId w:val="248"/>
  </w:num>
  <w:num w:numId="179" w16cid:durableId="1291519334">
    <w:abstractNumId w:val="77"/>
  </w:num>
  <w:num w:numId="180" w16cid:durableId="639456847">
    <w:abstractNumId w:val="271"/>
  </w:num>
  <w:num w:numId="181" w16cid:durableId="864439982">
    <w:abstractNumId w:val="189"/>
  </w:num>
  <w:num w:numId="182" w16cid:durableId="1135684642">
    <w:abstractNumId w:val="134"/>
  </w:num>
  <w:num w:numId="183" w16cid:durableId="1171136891">
    <w:abstractNumId w:val="45"/>
  </w:num>
  <w:num w:numId="184" w16cid:durableId="1315911828">
    <w:abstractNumId w:val="175"/>
  </w:num>
  <w:num w:numId="185" w16cid:durableId="1330673980">
    <w:abstractNumId w:val="168"/>
  </w:num>
  <w:num w:numId="186" w16cid:durableId="1884487821">
    <w:abstractNumId w:val="103"/>
  </w:num>
  <w:num w:numId="187" w16cid:durableId="1095515866">
    <w:abstractNumId w:val="116"/>
  </w:num>
  <w:num w:numId="188" w16cid:durableId="721367398">
    <w:abstractNumId w:val="223"/>
  </w:num>
  <w:num w:numId="189" w16cid:durableId="642392967">
    <w:abstractNumId w:val="265"/>
  </w:num>
  <w:num w:numId="190" w16cid:durableId="1865636125">
    <w:abstractNumId w:val="166"/>
  </w:num>
  <w:num w:numId="191" w16cid:durableId="496381702">
    <w:abstractNumId w:val="2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1476484003">
    <w:abstractNumId w:val="64"/>
  </w:num>
  <w:num w:numId="193" w16cid:durableId="699942043">
    <w:abstractNumId w:val="80"/>
  </w:num>
  <w:num w:numId="194" w16cid:durableId="575479576">
    <w:abstractNumId w:val="273"/>
  </w:num>
  <w:num w:numId="195" w16cid:durableId="697657840">
    <w:abstractNumId w:val="82"/>
  </w:num>
  <w:num w:numId="196" w16cid:durableId="1595165774">
    <w:abstractNumId w:val="152"/>
  </w:num>
  <w:num w:numId="197" w16cid:durableId="1121725873">
    <w:abstractNumId w:val="273"/>
  </w:num>
  <w:num w:numId="198" w16cid:durableId="1695574918">
    <w:abstractNumId w:val="64"/>
  </w:num>
  <w:num w:numId="199" w16cid:durableId="965620279">
    <w:abstractNumId w:val="80"/>
  </w:num>
  <w:num w:numId="200" w16cid:durableId="1083988307">
    <w:abstractNumId w:val="273"/>
  </w:num>
  <w:num w:numId="201" w16cid:durableId="500124129">
    <w:abstractNumId w:val="373"/>
  </w:num>
  <w:num w:numId="202" w16cid:durableId="1623997164">
    <w:abstractNumId w:val="267"/>
  </w:num>
  <w:num w:numId="203" w16cid:durableId="48041824">
    <w:abstractNumId w:val="195"/>
  </w:num>
  <w:num w:numId="204" w16cid:durableId="459034232">
    <w:abstractNumId w:val="143"/>
  </w:num>
  <w:num w:numId="205" w16cid:durableId="1381900003">
    <w:abstractNumId w:val="127"/>
  </w:num>
  <w:num w:numId="206" w16cid:durableId="1236892268">
    <w:abstractNumId w:val="303"/>
  </w:num>
  <w:num w:numId="207" w16cid:durableId="315039580">
    <w:abstractNumId w:val="120"/>
  </w:num>
  <w:num w:numId="208" w16cid:durableId="1392074242">
    <w:abstractNumId w:val="184"/>
  </w:num>
  <w:num w:numId="209" w16cid:durableId="2033988574">
    <w:abstractNumId w:val="218"/>
  </w:num>
  <w:num w:numId="210" w16cid:durableId="320696923">
    <w:abstractNumId w:val="297"/>
  </w:num>
  <w:num w:numId="211" w16cid:durableId="583954508">
    <w:abstractNumId w:val="96"/>
  </w:num>
  <w:num w:numId="212" w16cid:durableId="1081559822">
    <w:abstractNumId w:val="49"/>
  </w:num>
  <w:num w:numId="213" w16cid:durableId="800149809">
    <w:abstractNumId w:val="312"/>
  </w:num>
  <w:num w:numId="214" w16cid:durableId="947270543">
    <w:abstractNumId w:val="294"/>
  </w:num>
  <w:num w:numId="215" w16cid:durableId="1865556707">
    <w:abstractNumId w:val="181"/>
  </w:num>
  <w:num w:numId="216" w16cid:durableId="906451437">
    <w:abstractNumId w:val="190"/>
  </w:num>
  <w:num w:numId="217" w16cid:durableId="443966654">
    <w:abstractNumId w:val="130"/>
  </w:num>
  <w:num w:numId="218" w16cid:durableId="341933169">
    <w:abstractNumId w:val="53"/>
  </w:num>
  <w:num w:numId="219" w16cid:durableId="1587231709">
    <w:abstractNumId w:val="264"/>
  </w:num>
  <w:num w:numId="220" w16cid:durableId="2079473145">
    <w:abstractNumId w:val="232"/>
  </w:num>
  <w:num w:numId="221" w16cid:durableId="705176678">
    <w:abstractNumId w:val="367"/>
  </w:num>
  <w:num w:numId="222" w16cid:durableId="2131437608">
    <w:abstractNumId w:val="67"/>
  </w:num>
  <w:num w:numId="223" w16cid:durableId="1495872884">
    <w:abstractNumId w:val="279"/>
  </w:num>
  <w:num w:numId="224" w16cid:durableId="604965562">
    <w:abstractNumId w:val="362"/>
  </w:num>
  <w:num w:numId="225" w16cid:durableId="1652636917">
    <w:abstractNumId w:val="331"/>
  </w:num>
  <w:num w:numId="226" w16cid:durableId="1620333343">
    <w:abstractNumId w:val="132"/>
  </w:num>
  <w:num w:numId="227" w16cid:durableId="10953694">
    <w:abstractNumId w:val="104"/>
  </w:num>
  <w:num w:numId="228" w16cid:durableId="1391080632">
    <w:abstractNumId w:val="70"/>
  </w:num>
  <w:num w:numId="229" w16cid:durableId="769810969">
    <w:abstractNumId w:val="29"/>
  </w:num>
  <w:num w:numId="230" w16cid:durableId="980812461">
    <w:abstractNumId w:val="235"/>
  </w:num>
  <w:num w:numId="231" w16cid:durableId="814562534">
    <w:abstractNumId w:val="240"/>
  </w:num>
  <w:num w:numId="232" w16cid:durableId="1204446015">
    <w:abstractNumId w:val="54"/>
  </w:num>
  <w:num w:numId="233" w16cid:durableId="1506631814">
    <w:abstractNumId w:val="36"/>
  </w:num>
  <w:num w:numId="234" w16cid:durableId="1651862191">
    <w:abstractNumId w:val="62"/>
  </w:num>
  <w:num w:numId="235" w16cid:durableId="2130052693">
    <w:abstractNumId w:val="247"/>
  </w:num>
  <w:num w:numId="236" w16cid:durableId="1153138497">
    <w:abstractNumId w:val="270"/>
  </w:num>
  <w:num w:numId="237" w16cid:durableId="792938554">
    <w:abstractNumId w:val="101"/>
  </w:num>
  <w:num w:numId="238" w16cid:durableId="867183811">
    <w:abstractNumId w:val="332"/>
  </w:num>
  <w:num w:numId="239" w16cid:durableId="1466309199">
    <w:abstractNumId w:val="361"/>
  </w:num>
  <w:num w:numId="240" w16cid:durableId="819805447">
    <w:abstractNumId w:val="269"/>
  </w:num>
  <w:num w:numId="241" w16cid:durableId="495345172">
    <w:abstractNumId w:val="217"/>
  </w:num>
  <w:num w:numId="242" w16cid:durableId="1167668312">
    <w:abstractNumId w:val="231"/>
  </w:num>
  <w:num w:numId="243" w16cid:durableId="418406412">
    <w:abstractNumId w:val="209"/>
  </w:num>
  <w:num w:numId="244" w16cid:durableId="261764531">
    <w:abstractNumId w:val="156"/>
  </w:num>
  <w:num w:numId="245" w16cid:durableId="1049648833">
    <w:abstractNumId w:val="102"/>
  </w:num>
  <w:num w:numId="246" w16cid:durableId="1673410292">
    <w:abstractNumId w:val="220"/>
  </w:num>
  <w:num w:numId="247" w16cid:durableId="1344166099">
    <w:abstractNumId w:val="310"/>
  </w:num>
  <w:num w:numId="248" w16cid:durableId="617487902">
    <w:abstractNumId w:val="251"/>
  </w:num>
  <w:num w:numId="249" w16cid:durableId="1731072514">
    <w:abstractNumId w:val="27"/>
  </w:num>
  <w:num w:numId="250" w16cid:durableId="910310203">
    <w:abstractNumId w:val="8"/>
  </w:num>
  <w:num w:numId="251" w16cid:durableId="1531801694">
    <w:abstractNumId w:val="4"/>
  </w:num>
  <w:num w:numId="252" w16cid:durableId="2018918211">
    <w:abstractNumId w:val="307"/>
  </w:num>
  <w:num w:numId="253" w16cid:durableId="203107387">
    <w:abstractNumId w:val="200"/>
  </w:num>
  <w:num w:numId="254" w16cid:durableId="1401976499">
    <w:abstractNumId w:val="38"/>
  </w:num>
  <w:num w:numId="255" w16cid:durableId="2023890495">
    <w:abstractNumId w:val="185"/>
  </w:num>
  <w:num w:numId="256" w16cid:durableId="1997564547">
    <w:abstractNumId w:val="365"/>
  </w:num>
  <w:num w:numId="257" w16cid:durableId="857086705">
    <w:abstractNumId w:val="345"/>
  </w:num>
  <w:num w:numId="258" w16cid:durableId="873076502">
    <w:abstractNumId w:val="238"/>
  </w:num>
  <w:num w:numId="259" w16cid:durableId="630936782">
    <w:abstractNumId w:val="253"/>
  </w:num>
  <w:num w:numId="260" w16cid:durableId="1530530328">
    <w:abstractNumId w:val="122"/>
  </w:num>
  <w:num w:numId="261" w16cid:durableId="474613450">
    <w:abstractNumId w:val="321"/>
  </w:num>
  <w:num w:numId="262" w16cid:durableId="802423711">
    <w:abstractNumId w:val="137"/>
  </w:num>
  <w:num w:numId="263" w16cid:durableId="1324505338">
    <w:abstractNumId w:val="91"/>
  </w:num>
  <w:num w:numId="264" w16cid:durableId="1176190112">
    <w:abstractNumId w:val="173"/>
  </w:num>
  <w:num w:numId="265" w16cid:durableId="2021470109">
    <w:abstractNumId w:val="10"/>
  </w:num>
  <w:num w:numId="266" w16cid:durableId="792476665">
    <w:abstractNumId w:val="255"/>
  </w:num>
  <w:num w:numId="267" w16cid:durableId="1757942854">
    <w:abstractNumId w:val="371"/>
  </w:num>
  <w:num w:numId="268" w16cid:durableId="2080401831">
    <w:abstractNumId w:val="13"/>
  </w:num>
  <w:num w:numId="269" w16cid:durableId="754476014">
    <w:abstractNumId w:val="352"/>
  </w:num>
  <w:num w:numId="270" w16cid:durableId="1464079919">
    <w:abstractNumId w:val="348"/>
  </w:num>
  <w:num w:numId="271" w16cid:durableId="132144006">
    <w:abstractNumId w:val="315"/>
  </w:num>
  <w:num w:numId="272" w16cid:durableId="50689621">
    <w:abstractNumId w:val="334"/>
  </w:num>
  <w:num w:numId="273" w16cid:durableId="1322200725">
    <w:abstractNumId w:val="157"/>
  </w:num>
  <w:num w:numId="274" w16cid:durableId="1219896981">
    <w:abstractNumId w:val="364"/>
  </w:num>
  <w:num w:numId="275" w16cid:durableId="1162428469">
    <w:abstractNumId w:val="309"/>
  </w:num>
  <w:num w:numId="276" w16cid:durableId="1293093776">
    <w:abstractNumId w:val="86"/>
  </w:num>
  <w:num w:numId="277" w16cid:durableId="116148699">
    <w:abstractNumId w:val="39"/>
  </w:num>
  <w:num w:numId="278" w16cid:durableId="1699234662">
    <w:abstractNumId w:val="256"/>
  </w:num>
  <w:num w:numId="279" w16cid:durableId="1454400273">
    <w:abstractNumId w:val="249"/>
  </w:num>
  <w:num w:numId="280" w16cid:durableId="791022857">
    <w:abstractNumId w:val="347"/>
  </w:num>
  <w:num w:numId="281" w16cid:durableId="1540630947">
    <w:abstractNumId w:val="227"/>
  </w:num>
  <w:num w:numId="282" w16cid:durableId="173690812">
    <w:abstractNumId w:val="44"/>
  </w:num>
  <w:num w:numId="283" w16cid:durableId="1097022662">
    <w:abstractNumId w:val="94"/>
  </w:num>
  <w:num w:numId="284" w16cid:durableId="2067869353">
    <w:abstractNumId w:val="19"/>
  </w:num>
  <w:num w:numId="285" w16cid:durableId="845940759">
    <w:abstractNumId w:val="174"/>
  </w:num>
  <w:num w:numId="286" w16cid:durableId="1272711822">
    <w:abstractNumId w:val="171"/>
  </w:num>
  <w:num w:numId="287" w16cid:durableId="630939142">
    <w:abstractNumId w:val="326"/>
  </w:num>
  <w:num w:numId="288" w16cid:durableId="1485974907">
    <w:abstractNumId w:val="292"/>
  </w:num>
  <w:num w:numId="289" w16cid:durableId="1962107271">
    <w:abstractNumId w:val="216"/>
  </w:num>
  <w:num w:numId="290" w16cid:durableId="1612932963">
    <w:abstractNumId w:val="237"/>
  </w:num>
  <w:num w:numId="291" w16cid:durableId="897713205">
    <w:abstractNumId w:val="87"/>
  </w:num>
  <w:num w:numId="292" w16cid:durableId="1211767890">
    <w:abstractNumId w:val="35"/>
  </w:num>
  <w:num w:numId="293" w16cid:durableId="1467968938">
    <w:abstractNumId w:val="182"/>
  </w:num>
  <w:num w:numId="294" w16cid:durableId="282613615">
    <w:abstractNumId w:val="244"/>
  </w:num>
  <w:num w:numId="295" w16cid:durableId="21057795">
    <w:abstractNumId w:val="23"/>
  </w:num>
  <w:num w:numId="296" w16cid:durableId="1035078160">
    <w:abstractNumId w:val="159"/>
  </w:num>
  <w:num w:numId="297" w16cid:durableId="1085958650">
    <w:abstractNumId w:val="128"/>
  </w:num>
  <w:num w:numId="298" w16cid:durableId="1082216361">
    <w:abstractNumId w:val="283"/>
  </w:num>
  <w:num w:numId="299" w16cid:durableId="1447047048">
    <w:abstractNumId w:val="204"/>
  </w:num>
  <w:num w:numId="300" w16cid:durableId="1516990962">
    <w:abstractNumId w:val="112"/>
  </w:num>
  <w:num w:numId="301" w16cid:durableId="1613511168">
    <w:abstractNumId w:val="56"/>
  </w:num>
  <w:num w:numId="302" w16cid:durableId="1486438330">
    <w:abstractNumId w:val="250"/>
  </w:num>
  <w:num w:numId="303" w16cid:durableId="1888644237">
    <w:abstractNumId w:val="147"/>
  </w:num>
  <w:num w:numId="304" w16cid:durableId="1864634024">
    <w:abstractNumId w:val="149"/>
  </w:num>
  <w:num w:numId="305" w16cid:durableId="728116653">
    <w:abstractNumId w:val="290"/>
  </w:num>
  <w:num w:numId="306" w16cid:durableId="2042591182">
    <w:abstractNumId w:val="18"/>
  </w:num>
  <w:num w:numId="307" w16cid:durableId="833421718">
    <w:abstractNumId w:val="325"/>
  </w:num>
  <w:num w:numId="308" w16cid:durableId="1873879394">
    <w:abstractNumId w:val="205"/>
  </w:num>
  <w:num w:numId="309" w16cid:durableId="679354402">
    <w:abstractNumId w:val="28"/>
  </w:num>
  <w:num w:numId="310" w16cid:durableId="2105883264">
    <w:abstractNumId w:val="311"/>
  </w:num>
  <w:num w:numId="311" w16cid:durableId="1794865065">
    <w:abstractNumId w:val="329"/>
  </w:num>
  <w:num w:numId="312" w16cid:durableId="1151865673">
    <w:abstractNumId w:val="305"/>
  </w:num>
  <w:num w:numId="313" w16cid:durableId="358549998">
    <w:abstractNumId w:val="59"/>
  </w:num>
  <w:num w:numId="314" w16cid:durableId="1862887673">
    <w:abstractNumId w:val="339"/>
  </w:num>
  <w:num w:numId="315" w16cid:durableId="1429739208">
    <w:abstractNumId w:val="336"/>
  </w:num>
  <w:num w:numId="316" w16cid:durableId="2115006563">
    <w:abstractNumId w:val="109"/>
  </w:num>
  <w:num w:numId="317" w16cid:durableId="15890406">
    <w:abstractNumId w:val="202"/>
  </w:num>
  <w:num w:numId="318" w16cid:durableId="850532175">
    <w:abstractNumId w:val="296"/>
  </w:num>
  <w:num w:numId="319" w16cid:durableId="812600622">
    <w:abstractNumId w:val="300"/>
  </w:num>
  <w:num w:numId="320" w16cid:durableId="1684088007">
    <w:abstractNumId w:val="133"/>
  </w:num>
  <w:num w:numId="321" w16cid:durableId="556354130">
    <w:abstractNumId w:val="89"/>
  </w:num>
  <w:num w:numId="322" w16cid:durableId="2146853530">
    <w:abstractNumId w:val="318"/>
  </w:num>
  <w:num w:numId="323" w16cid:durableId="1289120070">
    <w:abstractNumId w:val="374"/>
  </w:num>
  <w:num w:numId="324" w16cid:durableId="1763449337">
    <w:abstractNumId w:val="320"/>
  </w:num>
  <w:num w:numId="325" w16cid:durableId="1911964558">
    <w:abstractNumId w:val="32"/>
  </w:num>
  <w:num w:numId="326" w16cid:durableId="590554550">
    <w:abstractNumId w:val="322"/>
  </w:num>
  <w:num w:numId="327" w16cid:durableId="640623164">
    <w:abstractNumId w:val="375"/>
  </w:num>
  <w:num w:numId="328" w16cid:durableId="1608192763">
    <w:abstractNumId w:val="73"/>
  </w:num>
  <w:num w:numId="329" w16cid:durableId="213002924">
    <w:abstractNumId w:val="282"/>
  </w:num>
  <w:num w:numId="330" w16cid:durableId="160505538">
    <w:abstractNumId w:val="241"/>
  </w:num>
  <w:num w:numId="331" w16cid:durableId="462239866">
    <w:abstractNumId w:val="151"/>
  </w:num>
  <w:num w:numId="332" w16cid:durableId="170222194">
    <w:abstractNumId w:val="323"/>
  </w:num>
  <w:num w:numId="333" w16cid:durableId="682975715">
    <w:abstractNumId w:val="52"/>
  </w:num>
  <w:num w:numId="334" w16cid:durableId="982808166">
    <w:abstractNumId w:val="180"/>
  </w:num>
  <w:num w:numId="335" w16cid:durableId="2061130888">
    <w:abstractNumId w:val="55"/>
  </w:num>
  <w:num w:numId="336" w16cid:durableId="718433160">
    <w:abstractNumId w:val="3"/>
  </w:num>
  <w:num w:numId="337" w16cid:durableId="874079495">
    <w:abstractNumId w:val="210"/>
  </w:num>
  <w:num w:numId="338" w16cid:durableId="2041974202">
    <w:abstractNumId w:val="370"/>
  </w:num>
  <w:num w:numId="339" w16cid:durableId="1347291558">
    <w:abstractNumId w:val="177"/>
  </w:num>
  <w:num w:numId="340" w16cid:durableId="897398399">
    <w:abstractNumId w:val="319"/>
  </w:num>
  <w:num w:numId="341" w16cid:durableId="1219897364">
    <w:abstractNumId w:val="68"/>
  </w:num>
  <w:num w:numId="342" w16cid:durableId="847014220">
    <w:abstractNumId w:val="214"/>
  </w:num>
  <w:num w:numId="343" w16cid:durableId="110781704">
    <w:abstractNumId w:val="192"/>
  </w:num>
  <w:num w:numId="344" w16cid:durableId="1079791538">
    <w:abstractNumId w:val="215"/>
  </w:num>
  <w:num w:numId="345" w16cid:durableId="348416183">
    <w:abstractNumId w:val="129"/>
  </w:num>
  <w:num w:numId="346" w16cid:durableId="258486260">
    <w:abstractNumId w:val="277"/>
  </w:num>
  <w:num w:numId="347" w16cid:durableId="1025406983">
    <w:abstractNumId w:val="233"/>
  </w:num>
  <w:num w:numId="348" w16cid:durableId="1244995772">
    <w:abstractNumId w:val="349"/>
  </w:num>
  <w:num w:numId="349" w16cid:durableId="1856572690">
    <w:abstractNumId w:val="355"/>
  </w:num>
  <w:num w:numId="350" w16cid:durableId="1824077293">
    <w:abstractNumId w:val="41"/>
  </w:num>
  <w:num w:numId="351" w16cid:durableId="1760787192">
    <w:abstractNumId w:val="337"/>
  </w:num>
  <w:num w:numId="352" w16cid:durableId="1902597349">
    <w:abstractNumId w:val="206"/>
  </w:num>
  <w:num w:numId="353" w16cid:durableId="210069826">
    <w:abstractNumId w:val="31"/>
  </w:num>
  <w:num w:numId="354" w16cid:durableId="1563908315">
    <w:abstractNumId w:val="272"/>
  </w:num>
  <w:num w:numId="355" w16cid:durableId="1595086398">
    <w:abstractNumId w:val="85"/>
  </w:num>
  <w:num w:numId="356" w16cid:durableId="1933513761">
    <w:abstractNumId w:val="324"/>
  </w:num>
  <w:num w:numId="357" w16cid:durableId="730813807">
    <w:abstractNumId w:val="354"/>
  </w:num>
  <w:num w:numId="358" w16cid:durableId="563414130">
    <w:abstractNumId w:val="198"/>
  </w:num>
  <w:num w:numId="359" w16cid:durableId="337928075">
    <w:abstractNumId w:val="126"/>
  </w:num>
  <w:num w:numId="360" w16cid:durableId="71051539">
    <w:abstractNumId w:val="106"/>
  </w:num>
  <w:num w:numId="361" w16cid:durableId="115148027">
    <w:abstractNumId w:val="239"/>
  </w:num>
  <w:num w:numId="362" w16cid:durableId="639311851">
    <w:abstractNumId w:val="98"/>
  </w:num>
  <w:num w:numId="363" w16cid:durableId="1781218338">
    <w:abstractNumId w:val="225"/>
  </w:num>
  <w:num w:numId="364" w16cid:durableId="989021633">
    <w:abstractNumId w:val="291"/>
  </w:num>
  <w:num w:numId="365" w16cid:durableId="1099638313">
    <w:abstractNumId w:val="63"/>
  </w:num>
  <w:num w:numId="366" w16cid:durableId="1972662180">
    <w:abstractNumId w:val="50"/>
  </w:num>
  <w:num w:numId="367" w16cid:durableId="511191557">
    <w:abstractNumId w:val="178"/>
  </w:num>
  <w:num w:numId="368" w16cid:durableId="1952517419">
    <w:abstractNumId w:val="199"/>
  </w:num>
  <w:num w:numId="369" w16cid:durableId="452526985">
    <w:abstractNumId w:val="314"/>
  </w:num>
  <w:num w:numId="370" w16cid:durableId="1389306554">
    <w:abstractNumId w:val="261"/>
  </w:num>
  <w:num w:numId="371" w16cid:durableId="1880240663">
    <w:abstractNumId w:val="286"/>
  </w:num>
  <w:num w:numId="372" w16cid:durableId="573006143">
    <w:abstractNumId w:val="278"/>
  </w:num>
  <w:num w:numId="373" w16cid:durableId="1227644750">
    <w:abstractNumId w:val="33"/>
  </w:num>
  <w:num w:numId="374" w16cid:durableId="594359933">
    <w:abstractNumId w:val="37"/>
  </w:num>
  <w:num w:numId="375" w16cid:durableId="739332584">
    <w:abstractNumId w:val="105"/>
  </w:num>
  <w:num w:numId="376" w16cid:durableId="673189611">
    <w:abstractNumId w:val="24"/>
  </w:num>
  <w:num w:numId="377" w16cid:durableId="1929732754">
    <w:abstractNumId w:val="327"/>
  </w:num>
  <w:num w:numId="378" w16cid:durableId="1696806118">
    <w:abstractNumId w:val="211"/>
  </w:num>
  <w:num w:numId="379" w16cid:durableId="878011468">
    <w:abstractNumId w:val="48"/>
  </w:num>
  <w:num w:numId="380" w16cid:durableId="1209997675">
    <w:abstractNumId w:val="0"/>
  </w:num>
  <w:num w:numId="381" w16cid:durableId="521669138">
    <w:abstractNumId w:val="224"/>
  </w:num>
  <w:num w:numId="382" w16cid:durableId="636297557">
    <w:abstractNumId w:val="17"/>
  </w:num>
  <w:num w:numId="383" w16cid:durableId="1728871892">
    <w:abstractNumId w:val="42"/>
  </w:num>
  <w:num w:numId="384" w16cid:durableId="521744320">
    <w:abstractNumId w:val="194"/>
  </w:num>
  <w:num w:numId="385" w16cid:durableId="958341114">
    <w:abstractNumId w:val="160"/>
  </w:num>
  <w:num w:numId="386" w16cid:durableId="384066432">
    <w:abstractNumId w:val="84"/>
  </w:num>
  <w:num w:numId="387" w16cid:durableId="139343783">
    <w:abstractNumId w:val="167"/>
  </w:num>
  <w:num w:numId="388" w16cid:durableId="601455200">
    <w:abstractNumId w:val="6"/>
  </w:num>
  <w:num w:numId="389" w16cid:durableId="834957087">
    <w:abstractNumId w:val="138"/>
  </w:num>
  <w:num w:numId="390" w16cid:durableId="2114131280">
    <w:abstractNumId w:val="28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ia Elisa Coellar">
    <w15:presenceInfo w15:providerId="AD" w15:userId="S::elisa.coellar@cedia.org.ec::75b563cd-49ec-4f4b-8f5e-80fd0f8a02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FA9"/>
    <w:rsid w:val="0000040E"/>
    <w:rsid w:val="0000305F"/>
    <w:rsid w:val="000048EF"/>
    <w:rsid w:val="0001097F"/>
    <w:rsid w:val="00010A4C"/>
    <w:rsid w:val="000111CF"/>
    <w:rsid w:val="00012651"/>
    <w:rsid w:val="0001288C"/>
    <w:rsid w:val="00013260"/>
    <w:rsid w:val="000144B6"/>
    <w:rsid w:val="00015BB3"/>
    <w:rsid w:val="00016CD4"/>
    <w:rsid w:val="00020A8C"/>
    <w:rsid w:val="00021288"/>
    <w:rsid w:val="00021856"/>
    <w:rsid w:val="00033C3F"/>
    <w:rsid w:val="000344B7"/>
    <w:rsid w:val="000356A2"/>
    <w:rsid w:val="00035B59"/>
    <w:rsid w:val="00037FFA"/>
    <w:rsid w:val="00040109"/>
    <w:rsid w:val="0004302C"/>
    <w:rsid w:val="0004720B"/>
    <w:rsid w:val="00050924"/>
    <w:rsid w:val="00052A1A"/>
    <w:rsid w:val="000534CE"/>
    <w:rsid w:val="000552EC"/>
    <w:rsid w:val="00057564"/>
    <w:rsid w:val="00060A6B"/>
    <w:rsid w:val="00060C52"/>
    <w:rsid w:val="00062ADD"/>
    <w:rsid w:val="000644F7"/>
    <w:rsid w:val="00072959"/>
    <w:rsid w:val="00076B5E"/>
    <w:rsid w:val="00076F1E"/>
    <w:rsid w:val="000778B8"/>
    <w:rsid w:val="00082987"/>
    <w:rsid w:val="00083DD6"/>
    <w:rsid w:val="000877DE"/>
    <w:rsid w:val="0008786C"/>
    <w:rsid w:val="00087DF1"/>
    <w:rsid w:val="000917EA"/>
    <w:rsid w:val="00091D8E"/>
    <w:rsid w:val="000959A2"/>
    <w:rsid w:val="00097E3F"/>
    <w:rsid w:val="00097F5F"/>
    <w:rsid w:val="000A27D1"/>
    <w:rsid w:val="000A4736"/>
    <w:rsid w:val="000A496B"/>
    <w:rsid w:val="000A644A"/>
    <w:rsid w:val="000A6E0D"/>
    <w:rsid w:val="000A788D"/>
    <w:rsid w:val="000B0140"/>
    <w:rsid w:val="000B461C"/>
    <w:rsid w:val="000B5A5C"/>
    <w:rsid w:val="000B75C1"/>
    <w:rsid w:val="000C778A"/>
    <w:rsid w:val="000C7C1F"/>
    <w:rsid w:val="000E4354"/>
    <w:rsid w:val="000E5582"/>
    <w:rsid w:val="000E6089"/>
    <w:rsid w:val="000E6756"/>
    <w:rsid w:val="000F1218"/>
    <w:rsid w:val="001066E6"/>
    <w:rsid w:val="0011035C"/>
    <w:rsid w:val="0011296F"/>
    <w:rsid w:val="00113446"/>
    <w:rsid w:val="0011724D"/>
    <w:rsid w:val="001217CA"/>
    <w:rsid w:val="00121EF7"/>
    <w:rsid w:val="00127086"/>
    <w:rsid w:val="0013130A"/>
    <w:rsid w:val="00133025"/>
    <w:rsid w:val="00134EB2"/>
    <w:rsid w:val="00134F51"/>
    <w:rsid w:val="00136A09"/>
    <w:rsid w:val="00142DC3"/>
    <w:rsid w:val="00144073"/>
    <w:rsid w:val="001476DF"/>
    <w:rsid w:val="001508A0"/>
    <w:rsid w:val="00150DCF"/>
    <w:rsid w:val="001517BA"/>
    <w:rsid w:val="00155ABC"/>
    <w:rsid w:val="00156A40"/>
    <w:rsid w:val="00163565"/>
    <w:rsid w:val="001718A3"/>
    <w:rsid w:val="001721F8"/>
    <w:rsid w:val="00176FDD"/>
    <w:rsid w:val="00181585"/>
    <w:rsid w:val="00183102"/>
    <w:rsid w:val="00184905"/>
    <w:rsid w:val="001857AD"/>
    <w:rsid w:val="00192138"/>
    <w:rsid w:val="00192DA9"/>
    <w:rsid w:val="00194ACD"/>
    <w:rsid w:val="0019740D"/>
    <w:rsid w:val="001A128E"/>
    <w:rsid w:val="001A5307"/>
    <w:rsid w:val="001A5B54"/>
    <w:rsid w:val="001A6192"/>
    <w:rsid w:val="001B1824"/>
    <w:rsid w:val="001B51E5"/>
    <w:rsid w:val="001B557C"/>
    <w:rsid w:val="001B7E94"/>
    <w:rsid w:val="001C48B2"/>
    <w:rsid w:val="001D38D6"/>
    <w:rsid w:val="001D53B4"/>
    <w:rsid w:val="001D6FC0"/>
    <w:rsid w:val="001E1075"/>
    <w:rsid w:val="001E4DC1"/>
    <w:rsid w:val="001F094F"/>
    <w:rsid w:val="001F0CC5"/>
    <w:rsid w:val="001F134B"/>
    <w:rsid w:val="001F14AF"/>
    <w:rsid w:val="001F1E5A"/>
    <w:rsid w:val="001F5CD7"/>
    <w:rsid w:val="001F6A38"/>
    <w:rsid w:val="001F7052"/>
    <w:rsid w:val="00202F57"/>
    <w:rsid w:val="002049F7"/>
    <w:rsid w:val="00205673"/>
    <w:rsid w:val="002057EE"/>
    <w:rsid w:val="00206267"/>
    <w:rsid w:val="0021031D"/>
    <w:rsid w:val="0021064B"/>
    <w:rsid w:val="00212268"/>
    <w:rsid w:val="00215723"/>
    <w:rsid w:val="00215D4A"/>
    <w:rsid w:val="0022319E"/>
    <w:rsid w:val="0022677D"/>
    <w:rsid w:val="00233912"/>
    <w:rsid w:val="00240DDC"/>
    <w:rsid w:val="00242826"/>
    <w:rsid w:val="00244C4E"/>
    <w:rsid w:val="00244F71"/>
    <w:rsid w:val="00250C9D"/>
    <w:rsid w:val="002536FD"/>
    <w:rsid w:val="00256091"/>
    <w:rsid w:val="0026197D"/>
    <w:rsid w:val="002631D2"/>
    <w:rsid w:val="00265442"/>
    <w:rsid w:val="002660A9"/>
    <w:rsid w:val="002667F8"/>
    <w:rsid w:val="00274A42"/>
    <w:rsid w:val="00274AE1"/>
    <w:rsid w:val="00275655"/>
    <w:rsid w:val="00275691"/>
    <w:rsid w:val="00276A55"/>
    <w:rsid w:val="00280EE6"/>
    <w:rsid w:val="00285D5D"/>
    <w:rsid w:val="0028608C"/>
    <w:rsid w:val="00287C8C"/>
    <w:rsid w:val="00292C7B"/>
    <w:rsid w:val="002932E1"/>
    <w:rsid w:val="00296F6B"/>
    <w:rsid w:val="002A22FC"/>
    <w:rsid w:val="002A2E06"/>
    <w:rsid w:val="002A35D3"/>
    <w:rsid w:val="002A7269"/>
    <w:rsid w:val="002B0451"/>
    <w:rsid w:val="002B1732"/>
    <w:rsid w:val="002B30E5"/>
    <w:rsid w:val="002B410D"/>
    <w:rsid w:val="002B49CA"/>
    <w:rsid w:val="002B661E"/>
    <w:rsid w:val="002B6FF2"/>
    <w:rsid w:val="002C27E8"/>
    <w:rsid w:val="002C37E5"/>
    <w:rsid w:val="002C5848"/>
    <w:rsid w:val="002D1850"/>
    <w:rsid w:val="002D1BAE"/>
    <w:rsid w:val="002D2BDF"/>
    <w:rsid w:val="002D785A"/>
    <w:rsid w:val="002E434D"/>
    <w:rsid w:val="002E5D5C"/>
    <w:rsid w:val="002E658C"/>
    <w:rsid w:val="002F2B4B"/>
    <w:rsid w:val="002F2D05"/>
    <w:rsid w:val="002F59C3"/>
    <w:rsid w:val="00301520"/>
    <w:rsid w:val="00303464"/>
    <w:rsid w:val="00305D50"/>
    <w:rsid w:val="00306A21"/>
    <w:rsid w:val="00311427"/>
    <w:rsid w:val="00315EB9"/>
    <w:rsid w:val="00316396"/>
    <w:rsid w:val="00316783"/>
    <w:rsid w:val="00316C66"/>
    <w:rsid w:val="00321110"/>
    <w:rsid w:val="0032224B"/>
    <w:rsid w:val="0032399F"/>
    <w:rsid w:val="003239D8"/>
    <w:rsid w:val="00326F94"/>
    <w:rsid w:val="00327C5C"/>
    <w:rsid w:val="00327D9F"/>
    <w:rsid w:val="00332F1F"/>
    <w:rsid w:val="00336D8B"/>
    <w:rsid w:val="003377EE"/>
    <w:rsid w:val="00337856"/>
    <w:rsid w:val="00337871"/>
    <w:rsid w:val="00342C56"/>
    <w:rsid w:val="0034341D"/>
    <w:rsid w:val="00344569"/>
    <w:rsid w:val="003447B9"/>
    <w:rsid w:val="003517E0"/>
    <w:rsid w:val="00352A0E"/>
    <w:rsid w:val="0035390C"/>
    <w:rsid w:val="00356A18"/>
    <w:rsid w:val="00357605"/>
    <w:rsid w:val="0036031B"/>
    <w:rsid w:val="00360B15"/>
    <w:rsid w:val="00364121"/>
    <w:rsid w:val="00364EB0"/>
    <w:rsid w:val="00365C21"/>
    <w:rsid w:val="003700C5"/>
    <w:rsid w:val="00370CDA"/>
    <w:rsid w:val="00371338"/>
    <w:rsid w:val="00371B19"/>
    <w:rsid w:val="00375E83"/>
    <w:rsid w:val="00382E17"/>
    <w:rsid w:val="00383768"/>
    <w:rsid w:val="00386359"/>
    <w:rsid w:val="003902C7"/>
    <w:rsid w:val="00393F45"/>
    <w:rsid w:val="00394F6E"/>
    <w:rsid w:val="003A0E51"/>
    <w:rsid w:val="003A32FA"/>
    <w:rsid w:val="003A43EE"/>
    <w:rsid w:val="003A5FFD"/>
    <w:rsid w:val="003B0162"/>
    <w:rsid w:val="003B2514"/>
    <w:rsid w:val="003B3770"/>
    <w:rsid w:val="003B7816"/>
    <w:rsid w:val="003C1799"/>
    <w:rsid w:val="003C1F7D"/>
    <w:rsid w:val="003C5595"/>
    <w:rsid w:val="003C5970"/>
    <w:rsid w:val="003C7675"/>
    <w:rsid w:val="003C7A52"/>
    <w:rsid w:val="003D0875"/>
    <w:rsid w:val="003D4A1F"/>
    <w:rsid w:val="003D67B6"/>
    <w:rsid w:val="003D6F99"/>
    <w:rsid w:val="003E0182"/>
    <w:rsid w:val="003F02E2"/>
    <w:rsid w:val="003F15EA"/>
    <w:rsid w:val="003F1725"/>
    <w:rsid w:val="003F224E"/>
    <w:rsid w:val="003F32AF"/>
    <w:rsid w:val="003F69E2"/>
    <w:rsid w:val="00403551"/>
    <w:rsid w:val="004040F7"/>
    <w:rsid w:val="00404989"/>
    <w:rsid w:val="00410DD2"/>
    <w:rsid w:val="004139C4"/>
    <w:rsid w:val="00417BDC"/>
    <w:rsid w:val="004227F5"/>
    <w:rsid w:val="00422DCB"/>
    <w:rsid w:val="00425F91"/>
    <w:rsid w:val="004323FF"/>
    <w:rsid w:val="00432727"/>
    <w:rsid w:val="00433D8A"/>
    <w:rsid w:val="00436F2D"/>
    <w:rsid w:val="0044394F"/>
    <w:rsid w:val="00444867"/>
    <w:rsid w:val="00444BA3"/>
    <w:rsid w:val="00444ECF"/>
    <w:rsid w:val="004465D7"/>
    <w:rsid w:val="0044736E"/>
    <w:rsid w:val="00447C81"/>
    <w:rsid w:val="00455BC2"/>
    <w:rsid w:val="00455E28"/>
    <w:rsid w:val="00461DBE"/>
    <w:rsid w:val="0046298B"/>
    <w:rsid w:val="0046456E"/>
    <w:rsid w:val="00465663"/>
    <w:rsid w:val="004669F4"/>
    <w:rsid w:val="00474C69"/>
    <w:rsid w:val="00486E3A"/>
    <w:rsid w:val="00492044"/>
    <w:rsid w:val="004A35F6"/>
    <w:rsid w:val="004A41E7"/>
    <w:rsid w:val="004A43AD"/>
    <w:rsid w:val="004A5299"/>
    <w:rsid w:val="004B1764"/>
    <w:rsid w:val="004B1890"/>
    <w:rsid w:val="004B2C6F"/>
    <w:rsid w:val="004B2DF5"/>
    <w:rsid w:val="004B2F97"/>
    <w:rsid w:val="004B50B6"/>
    <w:rsid w:val="004B798A"/>
    <w:rsid w:val="004C4EC0"/>
    <w:rsid w:val="004C5185"/>
    <w:rsid w:val="004C7330"/>
    <w:rsid w:val="004C78E8"/>
    <w:rsid w:val="004D07F6"/>
    <w:rsid w:val="004D3867"/>
    <w:rsid w:val="004D3F93"/>
    <w:rsid w:val="004D7E84"/>
    <w:rsid w:val="004E5159"/>
    <w:rsid w:val="004E6054"/>
    <w:rsid w:val="004F2655"/>
    <w:rsid w:val="004F3D97"/>
    <w:rsid w:val="004F471D"/>
    <w:rsid w:val="005026E7"/>
    <w:rsid w:val="00502BCF"/>
    <w:rsid w:val="00503F37"/>
    <w:rsid w:val="00504BF5"/>
    <w:rsid w:val="00506C3E"/>
    <w:rsid w:val="00510B5C"/>
    <w:rsid w:val="005120B3"/>
    <w:rsid w:val="0051390D"/>
    <w:rsid w:val="00515693"/>
    <w:rsid w:val="0051594E"/>
    <w:rsid w:val="0051788E"/>
    <w:rsid w:val="00520E8C"/>
    <w:rsid w:val="00531F70"/>
    <w:rsid w:val="005329E4"/>
    <w:rsid w:val="00535E0E"/>
    <w:rsid w:val="00536E23"/>
    <w:rsid w:val="00540730"/>
    <w:rsid w:val="00540E5D"/>
    <w:rsid w:val="0054182D"/>
    <w:rsid w:val="005447F2"/>
    <w:rsid w:val="005463B3"/>
    <w:rsid w:val="00546585"/>
    <w:rsid w:val="00550338"/>
    <w:rsid w:val="005542E3"/>
    <w:rsid w:val="00560C1C"/>
    <w:rsid w:val="00567173"/>
    <w:rsid w:val="005675FB"/>
    <w:rsid w:val="005722D9"/>
    <w:rsid w:val="0057583E"/>
    <w:rsid w:val="00577F97"/>
    <w:rsid w:val="0058135E"/>
    <w:rsid w:val="00587CF7"/>
    <w:rsid w:val="0059133B"/>
    <w:rsid w:val="00596106"/>
    <w:rsid w:val="00597B5F"/>
    <w:rsid w:val="005A1692"/>
    <w:rsid w:val="005A6178"/>
    <w:rsid w:val="005A6D45"/>
    <w:rsid w:val="005A7CBF"/>
    <w:rsid w:val="005C438F"/>
    <w:rsid w:val="005C4A4B"/>
    <w:rsid w:val="005C4B63"/>
    <w:rsid w:val="005C59EC"/>
    <w:rsid w:val="005C6DDA"/>
    <w:rsid w:val="005D01B3"/>
    <w:rsid w:val="005D3660"/>
    <w:rsid w:val="005D5315"/>
    <w:rsid w:val="005D68E3"/>
    <w:rsid w:val="005E2A7C"/>
    <w:rsid w:val="005E2F05"/>
    <w:rsid w:val="005E3DA5"/>
    <w:rsid w:val="005E4B2F"/>
    <w:rsid w:val="005F0AA9"/>
    <w:rsid w:val="005F2C42"/>
    <w:rsid w:val="005F446F"/>
    <w:rsid w:val="005F7A80"/>
    <w:rsid w:val="006019C3"/>
    <w:rsid w:val="006114F3"/>
    <w:rsid w:val="006138EE"/>
    <w:rsid w:val="00613DEB"/>
    <w:rsid w:val="00614DCC"/>
    <w:rsid w:val="00617826"/>
    <w:rsid w:val="00617A7F"/>
    <w:rsid w:val="0062045E"/>
    <w:rsid w:val="00630155"/>
    <w:rsid w:val="006307A1"/>
    <w:rsid w:val="00633AAE"/>
    <w:rsid w:val="00633D60"/>
    <w:rsid w:val="006365A1"/>
    <w:rsid w:val="00641F14"/>
    <w:rsid w:val="00642609"/>
    <w:rsid w:val="00645181"/>
    <w:rsid w:val="0064671E"/>
    <w:rsid w:val="006514E4"/>
    <w:rsid w:val="006523F0"/>
    <w:rsid w:val="00653EAB"/>
    <w:rsid w:val="0065438A"/>
    <w:rsid w:val="00654935"/>
    <w:rsid w:val="00662578"/>
    <w:rsid w:val="00663EF6"/>
    <w:rsid w:val="00665385"/>
    <w:rsid w:val="00671696"/>
    <w:rsid w:val="006763A8"/>
    <w:rsid w:val="00676647"/>
    <w:rsid w:val="006771B3"/>
    <w:rsid w:val="006845E7"/>
    <w:rsid w:val="006855CF"/>
    <w:rsid w:val="00691087"/>
    <w:rsid w:val="0069295E"/>
    <w:rsid w:val="00693583"/>
    <w:rsid w:val="0069411D"/>
    <w:rsid w:val="00695640"/>
    <w:rsid w:val="006A60AE"/>
    <w:rsid w:val="006A6D73"/>
    <w:rsid w:val="006B187F"/>
    <w:rsid w:val="006B1EF9"/>
    <w:rsid w:val="006B3C99"/>
    <w:rsid w:val="006B7113"/>
    <w:rsid w:val="006B735A"/>
    <w:rsid w:val="006C0200"/>
    <w:rsid w:val="006C0A57"/>
    <w:rsid w:val="006C356F"/>
    <w:rsid w:val="006C68EB"/>
    <w:rsid w:val="006C7BF4"/>
    <w:rsid w:val="006D0427"/>
    <w:rsid w:val="006D3074"/>
    <w:rsid w:val="006E0689"/>
    <w:rsid w:val="006E4C89"/>
    <w:rsid w:val="006E4D45"/>
    <w:rsid w:val="006F22DF"/>
    <w:rsid w:val="006F5156"/>
    <w:rsid w:val="007040C0"/>
    <w:rsid w:val="007053AB"/>
    <w:rsid w:val="007059AE"/>
    <w:rsid w:val="007066C0"/>
    <w:rsid w:val="00707101"/>
    <w:rsid w:val="007101F7"/>
    <w:rsid w:val="00711329"/>
    <w:rsid w:val="00711B26"/>
    <w:rsid w:val="007132DC"/>
    <w:rsid w:val="00715A43"/>
    <w:rsid w:val="00715AE5"/>
    <w:rsid w:val="00721B68"/>
    <w:rsid w:val="0072680F"/>
    <w:rsid w:val="00730C29"/>
    <w:rsid w:val="0073169B"/>
    <w:rsid w:val="00731C12"/>
    <w:rsid w:val="00732711"/>
    <w:rsid w:val="00733DC9"/>
    <w:rsid w:val="00736C04"/>
    <w:rsid w:val="007374A5"/>
    <w:rsid w:val="007445A3"/>
    <w:rsid w:val="00745015"/>
    <w:rsid w:val="007458C2"/>
    <w:rsid w:val="00751013"/>
    <w:rsid w:val="00751BB9"/>
    <w:rsid w:val="00755D7F"/>
    <w:rsid w:val="007561CD"/>
    <w:rsid w:val="007564F8"/>
    <w:rsid w:val="007631AC"/>
    <w:rsid w:val="00766C2C"/>
    <w:rsid w:val="00766CE0"/>
    <w:rsid w:val="00771B75"/>
    <w:rsid w:val="007757A9"/>
    <w:rsid w:val="00775A69"/>
    <w:rsid w:val="00784A67"/>
    <w:rsid w:val="00785756"/>
    <w:rsid w:val="00785D6A"/>
    <w:rsid w:val="0078765B"/>
    <w:rsid w:val="0078788C"/>
    <w:rsid w:val="007951F6"/>
    <w:rsid w:val="00795D3E"/>
    <w:rsid w:val="00796D99"/>
    <w:rsid w:val="007A0EDE"/>
    <w:rsid w:val="007A4B97"/>
    <w:rsid w:val="007A5D96"/>
    <w:rsid w:val="007A7940"/>
    <w:rsid w:val="007B2CDC"/>
    <w:rsid w:val="007B2E86"/>
    <w:rsid w:val="007B37D6"/>
    <w:rsid w:val="007C09A5"/>
    <w:rsid w:val="007C291F"/>
    <w:rsid w:val="007C4200"/>
    <w:rsid w:val="007C4772"/>
    <w:rsid w:val="007C4F20"/>
    <w:rsid w:val="007C6348"/>
    <w:rsid w:val="007C6B8B"/>
    <w:rsid w:val="007C78C1"/>
    <w:rsid w:val="007C7AC4"/>
    <w:rsid w:val="007D18CE"/>
    <w:rsid w:val="007D1E09"/>
    <w:rsid w:val="007D6CCE"/>
    <w:rsid w:val="007D6D48"/>
    <w:rsid w:val="007D79FA"/>
    <w:rsid w:val="007E269E"/>
    <w:rsid w:val="007E2F9F"/>
    <w:rsid w:val="007E5438"/>
    <w:rsid w:val="007F155C"/>
    <w:rsid w:val="007F77E9"/>
    <w:rsid w:val="00801201"/>
    <w:rsid w:val="00801D20"/>
    <w:rsid w:val="00801DFC"/>
    <w:rsid w:val="00802141"/>
    <w:rsid w:val="00803482"/>
    <w:rsid w:val="0080565F"/>
    <w:rsid w:val="00805CEA"/>
    <w:rsid w:val="008113D9"/>
    <w:rsid w:val="008156C2"/>
    <w:rsid w:val="00822AA0"/>
    <w:rsid w:val="00822BE2"/>
    <w:rsid w:val="00823A68"/>
    <w:rsid w:val="008274B9"/>
    <w:rsid w:val="00834FAE"/>
    <w:rsid w:val="00835C8E"/>
    <w:rsid w:val="00841954"/>
    <w:rsid w:val="00844F86"/>
    <w:rsid w:val="00851161"/>
    <w:rsid w:val="00851CC9"/>
    <w:rsid w:val="00852B1B"/>
    <w:rsid w:val="00853162"/>
    <w:rsid w:val="0085709F"/>
    <w:rsid w:val="00857F65"/>
    <w:rsid w:val="00865321"/>
    <w:rsid w:val="00866231"/>
    <w:rsid w:val="00866625"/>
    <w:rsid w:val="00867498"/>
    <w:rsid w:val="00867FB7"/>
    <w:rsid w:val="008705F8"/>
    <w:rsid w:val="0087706A"/>
    <w:rsid w:val="00877A8A"/>
    <w:rsid w:val="00883487"/>
    <w:rsid w:val="00885DF0"/>
    <w:rsid w:val="00892AC3"/>
    <w:rsid w:val="00895FC7"/>
    <w:rsid w:val="008A262C"/>
    <w:rsid w:val="008B560D"/>
    <w:rsid w:val="008B5DB4"/>
    <w:rsid w:val="008B5DE7"/>
    <w:rsid w:val="008C0D14"/>
    <w:rsid w:val="008C3BDA"/>
    <w:rsid w:val="008C5925"/>
    <w:rsid w:val="008D1E11"/>
    <w:rsid w:val="008D4506"/>
    <w:rsid w:val="008D7BAF"/>
    <w:rsid w:val="008E2EA2"/>
    <w:rsid w:val="008E62EA"/>
    <w:rsid w:val="008E754A"/>
    <w:rsid w:val="008F24C8"/>
    <w:rsid w:val="008F2E85"/>
    <w:rsid w:val="008F4BC7"/>
    <w:rsid w:val="008F6734"/>
    <w:rsid w:val="00916098"/>
    <w:rsid w:val="00916431"/>
    <w:rsid w:val="0091650C"/>
    <w:rsid w:val="00916C26"/>
    <w:rsid w:val="0092109C"/>
    <w:rsid w:val="00923319"/>
    <w:rsid w:val="00923FEA"/>
    <w:rsid w:val="00925208"/>
    <w:rsid w:val="0092622E"/>
    <w:rsid w:val="00932C29"/>
    <w:rsid w:val="00933732"/>
    <w:rsid w:val="00942412"/>
    <w:rsid w:val="00943CD5"/>
    <w:rsid w:val="00945492"/>
    <w:rsid w:val="009479B8"/>
    <w:rsid w:val="00951387"/>
    <w:rsid w:val="009525E4"/>
    <w:rsid w:val="00957035"/>
    <w:rsid w:val="00960099"/>
    <w:rsid w:val="00962E4B"/>
    <w:rsid w:val="0096358B"/>
    <w:rsid w:val="0097226C"/>
    <w:rsid w:val="00977B6F"/>
    <w:rsid w:val="00984347"/>
    <w:rsid w:val="00991FF7"/>
    <w:rsid w:val="00995DCF"/>
    <w:rsid w:val="00997058"/>
    <w:rsid w:val="00997C8F"/>
    <w:rsid w:val="009A3C62"/>
    <w:rsid w:val="009B03E8"/>
    <w:rsid w:val="009B3B26"/>
    <w:rsid w:val="009B53F5"/>
    <w:rsid w:val="009C3B34"/>
    <w:rsid w:val="009C5EE9"/>
    <w:rsid w:val="009C688A"/>
    <w:rsid w:val="009C7AF0"/>
    <w:rsid w:val="009D050F"/>
    <w:rsid w:val="009D120E"/>
    <w:rsid w:val="009D1DD2"/>
    <w:rsid w:val="009D4718"/>
    <w:rsid w:val="009D7730"/>
    <w:rsid w:val="009E1AFC"/>
    <w:rsid w:val="009E23AF"/>
    <w:rsid w:val="009F1815"/>
    <w:rsid w:val="009F4059"/>
    <w:rsid w:val="009F75EF"/>
    <w:rsid w:val="00A0066F"/>
    <w:rsid w:val="00A02A83"/>
    <w:rsid w:val="00A0466E"/>
    <w:rsid w:val="00A13EA5"/>
    <w:rsid w:val="00A15175"/>
    <w:rsid w:val="00A15525"/>
    <w:rsid w:val="00A17940"/>
    <w:rsid w:val="00A17B3C"/>
    <w:rsid w:val="00A22E96"/>
    <w:rsid w:val="00A23148"/>
    <w:rsid w:val="00A24291"/>
    <w:rsid w:val="00A252B0"/>
    <w:rsid w:val="00A25C92"/>
    <w:rsid w:val="00A276C1"/>
    <w:rsid w:val="00A277D3"/>
    <w:rsid w:val="00A31290"/>
    <w:rsid w:val="00A32702"/>
    <w:rsid w:val="00A3386F"/>
    <w:rsid w:val="00A34967"/>
    <w:rsid w:val="00A3553E"/>
    <w:rsid w:val="00A35A6B"/>
    <w:rsid w:val="00A43005"/>
    <w:rsid w:val="00A43251"/>
    <w:rsid w:val="00A45F00"/>
    <w:rsid w:val="00A46DA7"/>
    <w:rsid w:val="00A5222C"/>
    <w:rsid w:val="00A53486"/>
    <w:rsid w:val="00A53694"/>
    <w:rsid w:val="00A53800"/>
    <w:rsid w:val="00A53B84"/>
    <w:rsid w:val="00A54BD3"/>
    <w:rsid w:val="00A54D25"/>
    <w:rsid w:val="00A65CEE"/>
    <w:rsid w:val="00A66678"/>
    <w:rsid w:val="00A6678C"/>
    <w:rsid w:val="00A701D1"/>
    <w:rsid w:val="00A71A3E"/>
    <w:rsid w:val="00A71F35"/>
    <w:rsid w:val="00A83673"/>
    <w:rsid w:val="00A854D5"/>
    <w:rsid w:val="00A85B4D"/>
    <w:rsid w:val="00A872D3"/>
    <w:rsid w:val="00A90533"/>
    <w:rsid w:val="00A937AB"/>
    <w:rsid w:val="00A94B91"/>
    <w:rsid w:val="00A97B8E"/>
    <w:rsid w:val="00AA07DC"/>
    <w:rsid w:val="00AA257E"/>
    <w:rsid w:val="00AA361A"/>
    <w:rsid w:val="00AA4EDC"/>
    <w:rsid w:val="00AB0F00"/>
    <w:rsid w:val="00AB29E3"/>
    <w:rsid w:val="00AB2C51"/>
    <w:rsid w:val="00AB38FD"/>
    <w:rsid w:val="00AB3B8B"/>
    <w:rsid w:val="00AB72B6"/>
    <w:rsid w:val="00AC1717"/>
    <w:rsid w:val="00AC24A4"/>
    <w:rsid w:val="00AC2CEF"/>
    <w:rsid w:val="00AC344B"/>
    <w:rsid w:val="00AC4374"/>
    <w:rsid w:val="00AD23C8"/>
    <w:rsid w:val="00AD2E2C"/>
    <w:rsid w:val="00AD373B"/>
    <w:rsid w:val="00AD628D"/>
    <w:rsid w:val="00AD6DBC"/>
    <w:rsid w:val="00AE159E"/>
    <w:rsid w:val="00AE4EDC"/>
    <w:rsid w:val="00AE6B8C"/>
    <w:rsid w:val="00AE7705"/>
    <w:rsid w:val="00AF0D2B"/>
    <w:rsid w:val="00AF1BC1"/>
    <w:rsid w:val="00AF4767"/>
    <w:rsid w:val="00AF53A8"/>
    <w:rsid w:val="00AF6158"/>
    <w:rsid w:val="00AF7CBA"/>
    <w:rsid w:val="00AF7DA4"/>
    <w:rsid w:val="00B01440"/>
    <w:rsid w:val="00B0278B"/>
    <w:rsid w:val="00B05BB1"/>
    <w:rsid w:val="00B06E26"/>
    <w:rsid w:val="00B06EE3"/>
    <w:rsid w:val="00B1093E"/>
    <w:rsid w:val="00B12CA1"/>
    <w:rsid w:val="00B13991"/>
    <w:rsid w:val="00B13E39"/>
    <w:rsid w:val="00B15332"/>
    <w:rsid w:val="00B1736C"/>
    <w:rsid w:val="00B20673"/>
    <w:rsid w:val="00B23DCE"/>
    <w:rsid w:val="00B24F8F"/>
    <w:rsid w:val="00B25B90"/>
    <w:rsid w:val="00B32E44"/>
    <w:rsid w:val="00B41DFB"/>
    <w:rsid w:val="00B46EB3"/>
    <w:rsid w:val="00B47FA3"/>
    <w:rsid w:val="00B52D9E"/>
    <w:rsid w:val="00B54D72"/>
    <w:rsid w:val="00B61C05"/>
    <w:rsid w:val="00B631A6"/>
    <w:rsid w:val="00B70466"/>
    <w:rsid w:val="00B71155"/>
    <w:rsid w:val="00B71FF2"/>
    <w:rsid w:val="00B746C0"/>
    <w:rsid w:val="00B757D8"/>
    <w:rsid w:val="00B758B0"/>
    <w:rsid w:val="00B75AE5"/>
    <w:rsid w:val="00B760BA"/>
    <w:rsid w:val="00B822D3"/>
    <w:rsid w:val="00B84B83"/>
    <w:rsid w:val="00B85387"/>
    <w:rsid w:val="00B86986"/>
    <w:rsid w:val="00B86D8E"/>
    <w:rsid w:val="00B9133A"/>
    <w:rsid w:val="00B9140F"/>
    <w:rsid w:val="00B96173"/>
    <w:rsid w:val="00BA2E4B"/>
    <w:rsid w:val="00BB5E2C"/>
    <w:rsid w:val="00BC337B"/>
    <w:rsid w:val="00BC3BB0"/>
    <w:rsid w:val="00BC7B38"/>
    <w:rsid w:val="00BD327D"/>
    <w:rsid w:val="00BD36D0"/>
    <w:rsid w:val="00BD4666"/>
    <w:rsid w:val="00BD4D7A"/>
    <w:rsid w:val="00BD7EE9"/>
    <w:rsid w:val="00BD7FD5"/>
    <w:rsid w:val="00BE0809"/>
    <w:rsid w:val="00BE0B08"/>
    <w:rsid w:val="00BE6F59"/>
    <w:rsid w:val="00BE7701"/>
    <w:rsid w:val="00BF2461"/>
    <w:rsid w:val="00BF3EE2"/>
    <w:rsid w:val="00BF607E"/>
    <w:rsid w:val="00C02A14"/>
    <w:rsid w:val="00C05145"/>
    <w:rsid w:val="00C07996"/>
    <w:rsid w:val="00C110DA"/>
    <w:rsid w:val="00C14D32"/>
    <w:rsid w:val="00C17C43"/>
    <w:rsid w:val="00C21008"/>
    <w:rsid w:val="00C237FE"/>
    <w:rsid w:val="00C2745F"/>
    <w:rsid w:val="00C31600"/>
    <w:rsid w:val="00C31933"/>
    <w:rsid w:val="00C35094"/>
    <w:rsid w:val="00C355BE"/>
    <w:rsid w:val="00C35C2C"/>
    <w:rsid w:val="00C37140"/>
    <w:rsid w:val="00C415AB"/>
    <w:rsid w:val="00C434B2"/>
    <w:rsid w:val="00C450DE"/>
    <w:rsid w:val="00C517C1"/>
    <w:rsid w:val="00C53035"/>
    <w:rsid w:val="00C55455"/>
    <w:rsid w:val="00C56267"/>
    <w:rsid w:val="00C57259"/>
    <w:rsid w:val="00C57DDD"/>
    <w:rsid w:val="00C62CA8"/>
    <w:rsid w:val="00C67872"/>
    <w:rsid w:val="00C770FE"/>
    <w:rsid w:val="00C80385"/>
    <w:rsid w:val="00C81DC6"/>
    <w:rsid w:val="00C82D51"/>
    <w:rsid w:val="00C86FBA"/>
    <w:rsid w:val="00C91E39"/>
    <w:rsid w:val="00C95E77"/>
    <w:rsid w:val="00C97D53"/>
    <w:rsid w:val="00CA18C6"/>
    <w:rsid w:val="00CA41F3"/>
    <w:rsid w:val="00CA4561"/>
    <w:rsid w:val="00CA4F5B"/>
    <w:rsid w:val="00CB01E3"/>
    <w:rsid w:val="00CB0885"/>
    <w:rsid w:val="00CB52C5"/>
    <w:rsid w:val="00CB5DCC"/>
    <w:rsid w:val="00CC1884"/>
    <w:rsid w:val="00CC50B7"/>
    <w:rsid w:val="00CC7FD3"/>
    <w:rsid w:val="00CD34F0"/>
    <w:rsid w:val="00CD3D97"/>
    <w:rsid w:val="00CD5B83"/>
    <w:rsid w:val="00CD7E2C"/>
    <w:rsid w:val="00CE0934"/>
    <w:rsid w:val="00CE233C"/>
    <w:rsid w:val="00CF1B02"/>
    <w:rsid w:val="00CF2A2A"/>
    <w:rsid w:val="00CF2D08"/>
    <w:rsid w:val="00CF3DA2"/>
    <w:rsid w:val="00CF48DB"/>
    <w:rsid w:val="00D02016"/>
    <w:rsid w:val="00D0353B"/>
    <w:rsid w:val="00D04892"/>
    <w:rsid w:val="00D07D64"/>
    <w:rsid w:val="00D11507"/>
    <w:rsid w:val="00D12347"/>
    <w:rsid w:val="00D17872"/>
    <w:rsid w:val="00D17DC3"/>
    <w:rsid w:val="00D21D57"/>
    <w:rsid w:val="00D2259F"/>
    <w:rsid w:val="00D22FAC"/>
    <w:rsid w:val="00D234F2"/>
    <w:rsid w:val="00D2374D"/>
    <w:rsid w:val="00D324AA"/>
    <w:rsid w:val="00D401E8"/>
    <w:rsid w:val="00D402B4"/>
    <w:rsid w:val="00D415A0"/>
    <w:rsid w:val="00D43D11"/>
    <w:rsid w:val="00D448F8"/>
    <w:rsid w:val="00D469AC"/>
    <w:rsid w:val="00D5143B"/>
    <w:rsid w:val="00D54BBA"/>
    <w:rsid w:val="00D5551A"/>
    <w:rsid w:val="00D556BF"/>
    <w:rsid w:val="00D56832"/>
    <w:rsid w:val="00D63B89"/>
    <w:rsid w:val="00D64117"/>
    <w:rsid w:val="00D715E9"/>
    <w:rsid w:val="00D812A8"/>
    <w:rsid w:val="00D86308"/>
    <w:rsid w:val="00D87B76"/>
    <w:rsid w:val="00D92E51"/>
    <w:rsid w:val="00DA2A68"/>
    <w:rsid w:val="00DA6CD2"/>
    <w:rsid w:val="00DA78AE"/>
    <w:rsid w:val="00DA7901"/>
    <w:rsid w:val="00DB0167"/>
    <w:rsid w:val="00DB5BBF"/>
    <w:rsid w:val="00DC2919"/>
    <w:rsid w:val="00DC32F6"/>
    <w:rsid w:val="00DC3667"/>
    <w:rsid w:val="00DD5C1D"/>
    <w:rsid w:val="00DD6FF8"/>
    <w:rsid w:val="00DE128E"/>
    <w:rsid w:val="00DE3C44"/>
    <w:rsid w:val="00DE747E"/>
    <w:rsid w:val="00DE75C7"/>
    <w:rsid w:val="00DF37AC"/>
    <w:rsid w:val="00DF6CBB"/>
    <w:rsid w:val="00E0425B"/>
    <w:rsid w:val="00E0620B"/>
    <w:rsid w:val="00E07A19"/>
    <w:rsid w:val="00E17799"/>
    <w:rsid w:val="00E17D37"/>
    <w:rsid w:val="00E21CFA"/>
    <w:rsid w:val="00E22B9B"/>
    <w:rsid w:val="00E336AD"/>
    <w:rsid w:val="00E33805"/>
    <w:rsid w:val="00E361E0"/>
    <w:rsid w:val="00E4215C"/>
    <w:rsid w:val="00E440EB"/>
    <w:rsid w:val="00E45FCB"/>
    <w:rsid w:val="00E470AB"/>
    <w:rsid w:val="00E54D96"/>
    <w:rsid w:val="00E55BE0"/>
    <w:rsid w:val="00E565E7"/>
    <w:rsid w:val="00E63687"/>
    <w:rsid w:val="00E66050"/>
    <w:rsid w:val="00E67B2C"/>
    <w:rsid w:val="00E67D8F"/>
    <w:rsid w:val="00E72FF0"/>
    <w:rsid w:val="00E7303F"/>
    <w:rsid w:val="00E753C7"/>
    <w:rsid w:val="00E7666A"/>
    <w:rsid w:val="00E77523"/>
    <w:rsid w:val="00E80B2E"/>
    <w:rsid w:val="00E8245F"/>
    <w:rsid w:val="00E825A1"/>
    <w:rsid w:val="00E84E97"/>
    <w:rsid w:val="00E85CF2"/>
    <w:rsid w:val="00E86C21"/>
    <w:rsid w:val="00E875E8"/>
    <w:rsid w:val="00E87A48"/>
    <w:rsid w:val="00E91FA9"/>
    <w:rsid w:val="00E97A6D"/>
    <w:rsid w:val="00EA2216"/>
    <w:rsid w:val="00EB2FB8"/>
    <w:rsid w:val="00EB3433"/>
    <w:rsid w:val="00EB5926"/>
    <w:rsid w:val="00EB6467"/>
    <w:rsid w:val="00EC0305"/>
    <w:rsid w:val="00EC044E"/>
    <w:rsid w:val="00EC15E7"/>
    <w:rsid w:val="00EC1BD0"/>
    <w:rsid w:val="00EC1CB1"/>
    <w:rsid w:val="00EC2E18"/>
    <w:rsid w:val="00ED35E3"/>
    <w:rsid w:val="00ED58CF"/>
    <w:rsid w:val="00ED6319"/>
    <w:rsid w:val="00EE5FA5"/>
    <w:rsid w:val="00EF3C44"/>
    <w:rsid w:val="00EF4E0F"/>
    <w:rsid w:val="00EF7EA0"/>
    <w:rsid w:val="00F02EFF"/>
    <w:rsid w:val="00F051C1"/>
    <w:rsid w:val="00F05223"/>
    <w:rsid w:val="00F10B99"/>
    <w:rsid w:val="00F1160A"/>
    <w:rsid w:val="00F11909"/>
    <w:rsid w:val="00F15C5C"/>
    <w:rsid w:val="00F17E79"/>
    <w:rsid w:val="00F221EE"/>
    <w:rsid w:val="00F22F98"/>
    <w:rsid w:val="00F266E1"/>
    <w:rsid w:val="00F27D7E"/>
    <w:rsid w:val="00F31322"/>
    <w:rsid w:val="00F31AD1"/>
    <w:rsid w:val="00F32EC4"/>
    <w:rsid w:val="00F32EF5"/>
    <w:rsid w:val="00F33648"/>
    <w:rsid w:val="00F36AC7"/>
    <w:rsid w:val="00F374F8"/>
    <w:rsid w:val="00F41548"/>
    <w:rsid w:val="00F4419A"/>
    <w:rsid w:val="00F441CC"/>
    <w:rsid w:val="00F51C4F"/>
    <w:rsid w:val="00F51DAB"/>
    <w:rsid w:val="00F56151"/>
    <w:rsid w:val="00F56447"/>
    <w:rsid w:val="00F5701D"/>
    <w:rsid w:val="00F57265"/>
    <w:rsid w:val="00F57935"/>
    <w:rsid w:val="00F60700"/>
    <w:rsid w:val="00F6094A"/>
    <w:rsid w:val="00F62684"/>
    <w:rsid w:val="00F629A3"/>
    <w:rsid w:val="00F63EAB"/>
    <w:rsid w:val="00F7189D"/>
    <w:rsid w:val="00F774B8"/>
    <w:rsid w:val="00F92518"/>
    <w:rsid w:val="00F925E7"/>
    <w:rsid w:val="00FA2054"/>
    <w:rsid w:val="00FA49B5"/>
    <w:rsid w:val="00FA6929"/>
    <w:rsid w:val="00FB02E9"/>
    <w:rsid w:val="00FB05D6"/>
    <w:rsid w:val="00FB0ECD"/>
    <w:rsid w:val="00FB1B78"/>
    <w:rsid w:val="00FB233A"/>
    <w:rsid w:val="00FB480D"/>
    <w:rsid w:val="00FB52EA"/>
    <w:rsid w:val="00FB67F9"/>
    <w:rsid w:val="00FC009F"/>
    <w:rsid w:val="00FC2338"/>
    <w:rsid w:val="00FC2754"/>
    <w:rsid w:val="00FC50DB"/>
    <w:rsid w:val="00FD1061"/>
    <w:rsid w:val="00FD6AA8"/>
    <w:rsid w:val="00FD6C89"/>
    <w:rsid w:val="00FE0FD8"/>
    <w:rsid w:val="00FE725E"/>
    <w:rsid w:val="00FE75D7"/>
    <w:rsid w:val="00FF02B9"/>
    <w:rsid w:val="00FF08A5"/>
    <w:rsid w:val="00FF0951"/>
    <w:rsid w:val="00FF2A71"/>
    <w:rsid w:val="00FF5A7E"/>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A8D234"/>
  <w14:defaultImageDpi w14:val="300"/>
  <w15:docId w15:val="{3908A657-35EE-154A-9D7C-E60A67E56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C"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EDC"/>
  </w:style>
  <w:style w:type="paragraph" w:styleId="Ttulo1">
    <w:name w:val="heading 1"/>
    <w:basedOn w:val="Normal"/>
    <w:next w:val="Normal"/>
    <w:link w:val="Ttulo1Car"/>
    <w:uiPriority w:val="9"/>
    <w:qFormat/>
    <w:rsid w:val="00AE4EDC"/>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Ttulo2">
    <w:name w:val="heading 2"/>
    <w:basedOn w:val="Normal"/>
    <w:next w:val="Normal"/>
    <w:link w:val="Ttulo2Car"/>
    <w:uiPriority w:val="9"/>
    <w:unhideWhenUsed/>
    <w:qFormat/>
    <w:rsid w:val="00AE4EDC"/>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ar"/>
    <w:uiPriority w:val="9"/>
    <w:unhideWhenUsed/>
    <w:qFormat/>
    <w:rsid w:val="00AE4EDC"/>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Ttulo4">
    <w:name w:val="heading 4"/>
    <w:basedOn w:val="Normal"/>
    <w:next w:val="Normal"/>
    <w:link w:val="Ttulo4Car"/>
    <w:uiPriority w:val="9"/>
    <w:unhideWhenUsed/>
    <w:qFormat/>
    <w:rsid w:val="00AE4EDC"/>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Ttulo5">
    <w:name w:val="heading 5"/>
    <w:basedOn w:val="Normal"/>
    <w:next w:val="Normal"/>
    <w:link w:val="Ttulo5Car"/>
    <w:uiPriority w:val="9"/>
    <w:semiHidden/>
    <w:unhideWhenUsed/>
    <w:qFormat/>
    <w:rsid w:val="00AE4EDC"/>
    <w:pPr>
      <w:keepNext/>
      <w:keepLines/>
      <w:spacing w:before="40" w:after="0"/>
      <w:outlineLvl w:val="4"/>
    </w:pPr>
    <w:rPr>
      <w:rFonts w:asciiTheme="majorHAnsi" w:eastAsiaTheme="majorEastAsia" w:hAnsiTheme="majorHAnsi" w:cstheme="majorBidi"/>
      <w:caps/>
      <w:color w:val="365F91" w:themeColor="accent1" w:themeShade="BF"/>
    </w:rPr>
  </w:style>
  <w:style w:type="paragraph" w:styleId="Ttulo6">
    <w:name w:val="heading 6"/>
    <w:basedOn w:val="Normal"/>
    <w:next w:val="Normal"/>
    <w:link w:val="Ttulo6Car"/>
    <w:uiPriority w:val="9"/>
    <w:semiHidden/>
    <w:unhideWhenUsed/>
    <w:qFormat/>
    <w:rsid w:val="00AE4EDC"/>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Ttulo7">
    <w:name w:val="heading 7"/>
    <w:basedOn w:val="Normal"/>
    <w:next w:val="Normal"/>
    <w:link w:val="Ttulo7Car"/>
    <w:uiPriority w:val="9"/>
    <w:semiHidden/>
    <w:unhideWhenUsed/>
    <w:qFormat/>
    <w:rsid w:val="00AE4EDC"/>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Ttulo8">
    <w:name w:val="heading 8"/>
    <w:basedOn w:val="Normal"/>
    <w:next w:val="Normal"/>
    <w:link w:val="Ttulo8Car"/>
    <w:uiPriority w:val="9"/>
    <w:semiHidden/>
    <w:unhideWhenUsed/>
    <w:qFormat/>
    <w:rsid w:val="00AE4EDC"/>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Ttulo9">
    <w:name w:val="heading 9"/>
    <w:basedOn w:val="Normal"/>
    <w:next w:val="Normal"/>
    <w:link w:val="Ttulo9Car"/>
    <w:uiPriority w:val="9"/>
    <w:semiHidden/>
    <w:unhideWhenUsed/>
    <w:qFormat/>
    <w:rsid w:val="00AE4EDC"/>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1FA9"/>
    <w:pPr>
      <w:tabs>
        <w:tab w:val="center" w:pos="4252"/>
        <w:tab w:val="right" w:pos="8504"/>
      </w:tabs>
    </w:pPr>
  </w:style>
  <w:style w:type="character" w:customStyle="1" w:styleId="EncabezadoCar">
    <w:name w:val="Encabezado Car"/>
    <w:basedOn w:val="Fuentedeprrafopredeter"/>
    <w:link w:val="Encabezado"/>
    <w:uiPriority w:val="99"/>
    <w:rsid w:val="00E91FA9"/>
  </w:style>
  <w:style w:type="paragraph" w:styleId="Piedepgina">
    <w:name w:val="footer"/>
    <w:basedOn w:val="Normal"/>
    <w:link w:val="PiedepginaCar"/>
    <w:uiPriority w:val="99"/>
    <w:unhideWhenUsed/>
    <w:rsid w:val="00E91FA9"/>
    <w:pPr>
      <w:tabs>
        <w:tab w:val="center" w:pos="4252"/>
        <w:tab w:val="right" w:pos="8504"/>
      </w:tabs>
    </w:pPr>
  </w:style>
  <w:style w:type="character" w:customStyle="1" w:styleId="PiedepginaCar">
    <w:name w:val="Pie de página Car"/>
    <w:basedOn w:val="Fuentedeprrafopredeter"/>
    <w:link w:val="Piedepgina"/>
    <w:uiPriority w:val="99"/>
    <w:rsid w:val="00E91FA9"/>
  </w:style>
  <w:style w:type="paragraph" w:styleId="Textodeglobo">
    <w:name w:val="Balloon Text"/>
    <w:basedOn w:val="Normal"/>
    <w:link w:val="TextodegloboCar"/>
    <w:uiPriority w:val="99"/>
    <w:semiHidden/>
    <w:unhideWhenUsed/>
    <w:rsid w:val="00E91FA9"/>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91FA9"/>
    <w:rPr>
      <w:rFonts w:ascii="Lucida Grande" w:hAnsi="Lucida Grande"/>
      <w:sz w:val="18"/>
      <w:szCs w:val="18"/>
    </w:rPr>
  </w:style>
  <w:style w:type="paragraph" w:styleId="NormalWeb">
    <w:name w:val="Normal (Web)"/>
    <w:basedOn w:val="Normal"/>
    <w:uiPriority w:val="99"/>
    <w:unhideWhenUsed/>
    <w:rsid w:val="00E91FA9"/>
    <w:pPr>
      <w:spacing w:before="100" w:beforeAutospacing="1" w:after="100" w:afterAutospacing="1"/>
    </w:pPr>
    <w:rPr>
      <w:rFonts w:ascii="Times" w:hAnsi="Times" w:cs="Times New Roman"/>
      <w:sz w:val="20"/>
      <w:szCs w:val="20"/>
    </w:rPr>
  </w:style>
  <w:style w:type="character" w:styleId="Hipervnculo">
    <w:name w:val="Hyperlink"/>
    <w:basedOn w:val="Fuentedeprrafopredeter"/>
    <w:uiPriority w:val="99"/>
    <w:unhideWhenUsed/>
    <w:rsid w:val="006F22DF"/>
    <w:rPr>
      <w:color w:val="0000FF" w:themeColor="hyperlink"/>
      <w:u w:val="single"/>
    </w:rPr>
  </w:style>
  <w:style w:type="paragraph" w:styleId="Prrafodelista">
    <w:name w:val="List Paragraph"/>
    <w:aliases w:val="TIT 2 IND"/>
    <w:basedOn w:val="Normal"/>
    <w:link w:val="PrrafodelistaCar"/>
    <w:uiPriority w:val="34"/>
    <w:qFormat/>
    <w:rsid w:val="006F22DF"/>
    <w:pPr>
      <w:ind w:left="720"/>
      <w:contextualSpacing/>
    </w:pPr>
  </w:style>
  <w:style w:type="character" w:styleId="Hipervnculovisitado">
    <w:name w:val="FollowedHyperlink"/>
    <w:basedOn w:val="Fuentedeprrafopredeter"/>
    <w:uiPriority w:val="99"/>
    <w:semiHidden/>
    <w:unhideWhenUsed/>
    <w:rsid w:val="00D5551A"/>
    <w:rPr>
      <w:color w:val="800080" w:themeColor="followedHyperlink"/>
      <w:u w:val="single"/>
    </w:rPr>
  </w:style>
  <w:style w:type="paragraph" w:styleId="Sinespaciado">
    <w:name w:val="No Spacing"/>
    <w:uiPriority w:val="1"/>
    <w:qFormat/>
    <w:rsid w:val="00AE4EDC"/>
    <w:pPr>
      <w:spacing w:after="0" w:line="240" w:lineRule="auto"/>
    </w:pPr>
  </w:style>
  <w:style w:type="character" w:customStyle="1" w:styleId="Ttulo4Car">
    <w:name w:val="Título 4 Car"/>
    <w:basedOn w:val="Fuentedeprrafopredeter"/>
    <w:link w:val="Ttulo4"/>
    <w:uiPriority w:val="9"/>
    <w:rsid w:val="00AE4EDC"/>
    <w:rPr>
      <w:rFonts w:asciiTheme="majorHAnsi" w:eastAsiaTheme="majorEastAsia" w:hAnsiTheme="majorHAnsi" w:cstheme="majorBidi"/>
      <w:color w:val="365F91" w:themeColor="accent1" w:themeShade="BF"/>
      <w:sz w:val="24"/>
      <w:szCs w:val="24"/>
    </w:rPr>
  </w:style>
  <w:style w:type="table" w:styleId="Tablaconcuadrcula">
    <w:name w:val="Table Grid"/>
    <w:basedOn w:val="Tablanormal"/>
    <w:uiPriority w:val="1"/>
    <w:rsid w:val="008274B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181">
    <w:name w:val="font181"/>
    <w:basedOn w:val="Fuentedeprrafopredeter"/>
    <w:rsid w:val="006D3074"/>
    <w:rPr>
      <w:rFonts w:ascii="Arial" w:hAnsi="Arial" w:cs="Arial" w:hint="default"/>
      <w:b w:val="0"/>
      <w:bCs w:val="0"/>
      <w:i w:val="0"/>
      <w:iCs w:val="0"/>
      <w:strike w:val="0"/>
      <w:dstrike w:val="0"/>
      <w:color w:val="FFFFFF"/>
      <w:sz w:val="20"/>
      <w:szCs w:val="20"/>
      <w:u w:val="none"/>
      <w:effect w:val="none"/>
    </w:rPr>
  </w:style>
  <w:style w:type="character" w:customStyle="1" w:styleId="Ttulo3Car">
    <w:name w:val="Título 3 Car"/>
    <w:basedOn w:val="Fuentedeprrafopredeter"/>
    <w:link w:val="Ttulo3"/>
    <w:uiPriority w:val="9"/>
    <w:rsid w:val="00AE4EDC"/>
    <w:rPr>
      <w:rFonts w:asciiTheme="majorHAnsi" w:eastAsiaTheme="majorEastAsia" w:hAnsiTheme="majorHAnsi" w:cstheme="majorBidi"/>
      <w:color w:val="365F91" w:themeColor="accent1" w:themeShade="BF"/>
      <w:sz w:val="28"/>
      <w:szCs w:val="28"/>
    </w:rPr>
  </w:style>
  <w:style w:type="table" w:customStyle="1" w:styleId="Tablaconcuadrcula2">
    <w:name w:val="Tabla con cuadrícula2"/>
    <w:basedOn w:val="Tablanormal"/>
    <w:next w:val="Tablaconcuadrcula"/>
    <w:uiPriority w:val="1"/>
    <w:rsid w:val="00785D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012651"/>
    <w:rPr>
      <w:color w:val="605E5C"/>
      <w:shd w:val="clear" w:color="auto" w:fill="E1DFDD"/>
    </w:rPr>
  </w:style>
  <w:style w:type="paragraph" w:styleId="Revisin">
    <w:name w:val="Revision"/>
    <w:hidden/>
    <w:uiPriority w:val="99"/>
    <w:semiHidden/>
    <w:rsid w:val="004323FF"/>
  </w:style>
  <w:style w:type="character" w:customStyle="1" w:styleId="Ttulo1Car">
    <w:name w:val="Título 1 Car"/>
    <w:basedOn w:val="Fuentedeprrafopredeter"/>
    <w:link w:val="Ttulo1"/>
    <w:uiPriority w:val="9"/>
    <w:rsid w:val="00AE4EDC"/>
    <w:rPr>
      <w:rFonts w:asciiTheme="majorHAnsi" w:eastAsiaTheme="majorEastAsia" w:hAnsiTheme="majorHAnsi" w:cstheme="majorBidi"/>
      <w:color w:val="244061" w:themeColor="accent1" w:themeShade="80"/>
      <w:sz w:val="36"/>
      <w:szCs w:val="36"/>
    </w:rPr>
  </w:style>
  <w:style w:type="table" w:customStyle="1" w:styleId="Tablaconcuadrcula1">
    <w:name w:val="Tabla con cuadrícula1"/>
    <w:basedOn w:val="Tablanormal"/>
    <w:next w:val="Tablaconcuadrcula"/>
    <w:uiPriority w:val="1"/>
    <w:rsid w:val="00194ACD"/>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rsid w:val="00194ACD"/>
  </w:style>
  <w:style w:type="character" w:customStyle="1" w:styleId="eop">
    <w:name w:val="eop"/>
    <w:rsid w:val="00194ACD"/>
  </w:style>
  <w:style w:type="paragraph" w:customStyle="1" w:styleId="paragraph">
    <w:name w:val="paragraph"/>
    <w:basedOn w:val="Normal"/>
    <w:rsid w:val="00194ACD"/>
    <w:pPr>
      <w:spacing w:before="100" w:beforeAutospacing="1" w:after="100" w:afterAutospacing="1"/>
    </w:pPr>
    <w:rPr>
      <w:rFonts w:ascii="Times New Roman" w:eastAsia="Times New Roman" w:hAnsi="Times New Roman" w:cs="Times New Roman"/>
      <w:lang w:eastAsia="es-EC"/>
    </w:rPr>
  </w:style>
  <w:style w:type="character" w:styleId="Refdecomentario">
    <w:name w:val="annotation reference"/>
    <w:uiPriority w:val="99"/>
    <w:semiHidden/>
    <w:unhideWhenUsed/>
    <w:rsid w:val="00194ACD"/>
    <w:rPr>
      <w:sz w:val="16"/>
      <w:szCs w:val="16"/>
    </w:rPr>
  </w:style>
  <w:style w:type="paragraph" w:styleId="Textocomentario">
    <w:name w:val="annotation text"/>
    <w:basedOn w:val="Normal"/>
    <w:link w:val="TextocomentarioCar"/>
    <w:uiPriority w:val="99"/>
    <w:unhideWhenUsed/>
    <w:rsid w:val="00194ACD"/>
    <w:rPr>
      <w:rFonts w:eastAsiaTheme="minorHAnsi"/>
      <w:sz w:val="20"/>
      <w:szCs w:val="20"/>
      <w:lang w:eastAsia="en-US"/>
    </w:rPr>
  </w:style>
  <w:style w:type="character" w:customStyle="1" w:styleId="TextocomentarioCar">
    <w:name w:val="Texto comentario Car"/>
    <w:basedOn w:val="Fuentedeprrafopredeter"/>
    <w:link w:val="Textocomentario"/>
    <w:uiPriority w:val="99"/>
    <w:rsid w:val="00194ACD"/>
    <w:rPr>
      <w:rFonts w:eastAsiaTheme="minorHAnsi"/>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194ACD"/>
    <w:rPr>
      <w:b/>
      <w:bCs/>
    </w:rPr>
  </w:style>
  <w:style w:type="character" w:customStyle="1" w:styleId="AsuntodelcomentarioCar">
    <w:name w:val="Asunto del comentario Car"/>
    <w:basedOn w:val="TextocomentarioCar"/>
    <w:link w:val="Asuntodelcomentario"/>
    <w:uiPriority w:val="99"/>
    <w:semiHidden/>
    <w:rsid w:val="00194ACD"/>
    <w:rPr>
      <w:rFonts w:eastAsiaTheme="minorHAnsi"/>
      <w:b/>
      <w:bCs/>
      <w:sz w:val="20"/>
      <w:szCs w:val="20"/>
      <w:lang w:eastAsia="en-US"/>
    </w:rPr>
  </w:style>
  <w:style w:type="paragraph" w:customStyle="1" w:styleId="Textocomentario1">
    <w:name w:val="Texto comentario1"/>
    <w:basedOn w:val="Normal"/>
    <w:rsid w:val="00194ACD"/>
    <w:pPr>
      <w:suppressAutoHyphens/>
    </w:pPr>
    <w:rPr>
      <w:rFonts w:ascii="Times New Roman" w:eastAsia="Times New Roman" w:hAnsi="Times New Roman" w:cs="Times New Roman"/>
      <w:sz w:val="20"/>
      <w:szCs w:val="20"/>
      <w:lang w:val="es-ES" w:eastAsia="ar-SA"/>
    </w:rPr>
  </w:style>
  <w:style w:type="character" w:styleId="nfasissutil">
    <w:name w:val="Subtle Emphasis"/>
    <w:basedOn w:val="Fuentedeprrafopredeter"/>
    <w:uiPriority w:val="19"/>
    <w:qFormat/>
    <w:rsid w:val="00AE4EDC"/>
    <w:rPr>
      <w:i/>
      <w:iCs/>
      <w:color w:val="595959" w:themeColor="text1" w:themeTint="A6"/>
    </w:rPr>
  </w:style>
  <w:style w:type="paragraph" w:styleId="Textonotapie">
    <w:name w:val="footnote text"/>
    <w:basedOn w:val="Normal"/>
    <w:link w:val="TextonotapieCar"/>
    <w:uiPriority w:val="99"/>
    <w:semiHidden/>
    <w:unhideWhenUsed/>
    <w:rsid w:val="00194ACD"/>
    <w:rPr>
      <w:rFonts w:eastAsiaTheme="minorHAnsi"/>
      <w:sz w:val="20"/>
      <w:szCs w:val="20"/>
      <w:lang w:eastAsia="en-US"/>
    </w:rPr>
  </w:style>
  <w:style w:type="character" w:customStyle="1" w:styleId="TextonotapieCar">
    <w:name w:val="Texto nota pie Car"/>
    <w:basedOn w:val="Fuentedeprrafopredeter"/>
    <w:link w:val="Textonotapie"/>
    <w:uiPriority w:val="99"/>
    <w:semiHidden/>
    <w:rsid w:val="00194ACD"/>
    <w:rPr>
      <w:rFonts w:eastAsiaTheme="minorHAnsi"/>
      <w:sz w:val="20"/>
      <w:szCs w:val="20"/>
      <w:lang w:eastAsia="en-US"/>
    </w:rPr>
  </w:style>
  <w:style w:type="character" w:styleId="Refdenotaalpie">
    <w:name w:val="footnote reference"/>
    <w:uiPriority w:val="99"/>
    <w:semiHidden/>
    <w:unhideWhenUsed/>
    <w:rsid w:val="00194ACD"/>
    <w:rPr>
      <w:vertAlign w:val="superscript"/>
    </w:rPr>
  </w:style>
  <w:style w:type="paragraph" w:styleId="Ttulo">
    <w:name w:val="Title"/>
    <w:basedOn w:val="Normal"/>
    <w:next w:val="Normal"/>
    <w:link w:val="TtuloCar"/>
    <w:uiPriority w:val="10"/>
    <w:qFormat/>
    <w:rsid w:val="00AE4EDC"/>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tuloCar">
    <w:name w:val="Título Car"/>
    <w:basedOn w:val="Fuentedeprrafopredeter"/>
    <w:link w:val="Ttulo"/>
    <w:uiPriority w:val="10"/>
    <w:rsid w:val="00AE4EDC"/>
    <w:rPr>
      <w:rFonts w:asciiTheme="majorHAnsi" w:eastAsiaTheme="majorEastAsia" w:hAnsiTheme="majorHAnsi" w:cstheme="majorBidi"/>
      <w:caps/>
      <w:color w:val="1F497D" w:themeColor="text2"/>
      <w:spacing w:val="-15"/>
      <w:sz w:val="72"/>
      <w:szCs w:val="72"/>
    </w:rPr>
  </w:style>
  <w:style w:type="paragraph" w:styleId="Descripcin">
    <w:name w:val="caption"/>
    <w:basedOn w:val="Normal"/>
    <w:next w:val="Normal"/>
    <w:uiPriority w:val="35"/>
    <w:unhideWhenUsed/>
    <w:qFormat/>
    <w:rsid w:val="00AE4EDC"/>
    <w:pPr>
      <w:spacing w:line="240" w:lineRule="auto"/>
    </w:pPr>
    <w:rPr>
      <w:b/>
      <w:bCs/>
      <w:smallCaps/>
      <w:color w:val="1F497D" w:themeColor="text2"/>
    </w:rPr>
  </w:style>
  <w:style w:type="paragraph" w:styleId="TtuloTDC">
    <w:name w:val="TOC Heading"/>
    <w:basedOn w:val="Ttulo1"/>
    <w:next w:val="Normal"/>
    <w:uiPriority w:val="39"/>
    <w:unhideWhenUsed/>
    <w:qFormat/>
    <w:rsid w:val="00AE4EDC"/>
    <w:pPr>
      <w:outlineLvl w:val="9"/>
    </w:pPr>
  </w:style>
  <w:style w:type="paragraph" w:styleId="TDC1">
    <w:name w:val="toc 1"/>
    <w:basedOn w:val="Normal"/>
    <w:next w:val="Normal"/>
    <w:autoRedefine/>
    <w:uiPriority w:val="39"/>
    <w:unhideWhenUsed/>
    <w:rsid w:val="00194ACD"/>
    <w:pPr>
      <w:spacing w:after="100"/>
    </w:pPr>
    <w:rPr>
      <w:rFonts w:eastAsiaTheme="minorHAnsi"/>
      <w:lang w:eastAsia="en-US"/>
    </w:rPr>
  </w:style>
  <w:style w:type="paragraph" w:customStyle="1" w:styleId="Textoprincipal">
    <w:name w:val="Texto principal"/>
    <w:basedOn w:val="Normal"/>
    <w:link w:val="TextoprincipalCar"/>
    <w:rsid w:val="00194ACD"/>
    <w:pPr>
      <w:spacing w:after="120"/>
      <w:ind w:left="-142"/>
      <w:jc w:val="both"/>
    </w:pPr>
    <w:rPr>
      <w:lang w:val="es-ES"/>
    </w:rPr>
  </w:style>
  <w:style w:type="character" w:customStyle="1" w:styleId="TextoprincipalCar">
    <w:name w:val="Texto principal Car"/>
    <w:link w:val="Textoprincipal"/>
    <w:rsid w:val="00194ACD"/>
    <w:rPr>
      <w:sz w:val="22"/>
      <w:szCs w:val="22"/>
      <w:lang w:val="es-ES"/>
    </w:rPr>
  </w:style>
  <w:style w:type="paragraph" w:styleId="TDC3">
    <w:name w:val="toc 3"/>
    <w:basedOn w:val="Normal"/>
    <w:next w:val="Normal"/>
    <w:autoRedefine/>
    <w:uiPriority w:val="39"/>
    <w:unhideWhenUsed/>
    <w:rsid w:val="00194ACD"/>
    <w:pPr>
      <w:spacing w:after="100"/>
      <w:ind w:left="440"/>
    </w:pPr>
    <w:rPr>
      <w:rFonts w:eastAsiaTheme="minorHAnsi"/>
      <w:lang w:eastAsia="en-US"/>
    </w:rPr>
  </w:style>
  <w:style w:type="paragraph" w:styleId="Textoindependiente">
    <w:name w:val="Body Text"/>
    <w:basedOn w:val="Normal"/>
    <w:link w:val="TextoindependienteCar"/>
    <w:uiPriority w:val="1"/>
    <w:rsid w:val="000A644A"/>
    <w:pPr>
      <w:widowControl w:val="0"/>
      <w:autoSpaceDE w:val="0"/>
      <w:autoSpaceDN w:val="0"/>
      <w:jc w:val="both"/>
    </w:pPr>
    <w:rPr>
      <w:rFonts w:ascii="Times New Roman" w:eastAsia="Gadugi" w:hAnsi="Times New Roman" w:cs="Gadugi"/>
      <w:lang w:val="es-ES" w:eastAsia="en-US"/>
    </w:rPr>
  </w:style>
  <w:style w:type="character" w:customStyle="1" w:styleId="TextoindependienteCar">
    <w:name w:val="Texto independiente Car"/>
    <w:basedOn w:val="Fuentedeprrafopredeter"/>
    <w:link w:val="Textoindependiente"/>
    <w:uiPriority w:val="1"/>
    <w:rsid w:val="000A644A"/>
    <w:rPr>
      <w:rFonts w:ascii="Times New Roman" w:eastAsia="Gadugi" w:hAnsi="Times New Roman" w:cs="Gadugi"/>
      <w:lang w:val="es-ES" w:eastAsia="en-US"/>
    </w:rPr>
  </w:style>
  <w:style w:type="character" w:customStyle="1" w:styleId="Mencionar1">
    <w:name w:val="Mencionar1"/>
    <w:basedOn w:val="Fuentedeprrafopredeter"/>
    <w:uiPriority w:val="99"/>
    <w:unhideWhenUsed/>
    <w:rsid w:val="000A644A"/>
    <w:rPr>
      <w:color w:val="2B579A"/>
      <w:shd w:val="clear" w:color="auto" w:fill="E6E6E6"/>
    </w:rPr>
  </w:style>
  <w:style w:type="character" w:customStyle="1" w:styleId="Mencinsinresolver1">
    <w:name w:val="Mención sin resolver1"/>
    <w:basedOn w:val="Fuentedeprrafopredeter"/>
    <w:uiPriority w:val="99"/>
    <w:semiHidden/>
    <w:unhideWhenUsed/>
    <w:rsid w:val="000A644A"/>
    <w:rPr>
      <w:color w:val="605E5C"/>
      <w:shd w:val="clear" w:color="auto" w:fill="E1DFDD"/>
    </w:rPr>
  </w:style>
  <w:style w:type="character" w:customStyle="1" w:styleId="Mencinsinresolver2">
    <w:name w:val="Mención sin resolver2"/>
    <w:basedOn w:val="Fuentedeprrafopredeter"/>
    <w:uiPriority w:val="99"/>
    <w:semiHidden/>
    <w:unhideWhenUsed/>
    <w:rsid w:val="000A644A"/>
    <w:rPr>
      <w:color w:val="605E5C"/>
      <w:shd w:val="clear" w:color="auto" w:fill="E1DFDD"/>
    </w:rPr>
  </w:style>
  <w:style w:type="character" w:customStyle="1" w:styleId="font71">
    <w:name w:val="font71"/>
    <w:basedOn w:val="Fuentedeprrafopredeter"/>
    <w:rsid w:val="000B461C"/>
    <w:rPr>
      <w:rFonts w:ascii="Calibri" w:hAnsi="Calibri" w:cs="Calibri" w:hint="default"/>
      <w:b w:val="0"/>
      <w:bCs w:val="0"/>
      <w:i w:val="0"/>
      <w:iCs w:val="0"/>
      <w:strike w:val="0"/>
      <w:dstrike w:val="0"/>
      <w:color w:val="000000"/>
      <w:sz w:val="22"/>
      <w:szCs w:val="22"/>
      <w:u w:val="none"/>
      <w:effect w:val="none"/>
    </w:rPr>
  </w:style>
  <w:style w:type="character" w:customStyle="1" w:styleId="font91">
    <w:name w:val="font91"/>
    <w:basedOn w:val="Fuentedeprrafopredeter"/>
    <w:rsid w:val="000B461C"/>
    <w:rPr>
      <w:rFonts w:ascii="Calibri" w:hAnsi="Calibri" w:cs="Calibri" w:hint="default"/>
      <w:b/>
      <w:bCs/>
      <w:i w:val="0"/>
      <w:iCs w:val="0"/>
      <w:strike w:val="0"/>
      <w:dstrike w:val="0"/>
      <w:color w:val="000000"/>
      <w:sz w:val="22"/>
      <w:szCs w:val="22"/>
      <w:u w:val="none"/>
      <w:effect w:val="none"/>
    </w:rPr>
  </w:style>
  <w:style w:type="character" w:customStyle="1" w:styleId="Ttulo2Car">
    <w:name w:val="Título 2 Car"/>
    <w:basedOn w:val="Fuentedeprrafopredeter"/>
    <w:link w:val="Ttulo2"/>
    <w:uiPriority w:val="9"/>
    <w:rsid w:val="00AE4EDC"/>
    <w:rPr>
      <w:rFonts w:asciiTheme="majorHAnsi" w:eastAsiaTheme="majorEastAsia" w:hAnsiTheme="majorHAnsi" w:cstheme="majorBidi"/>
      <w:color w:val="365F91" w:themeColor="accent1" w:themeShade="BF"/>
      <w:sz w:val="32"/>
      <w:szCs w:val="32"/>
    </w:rPr>
  </w:style>
  <w:style w:type="paragraph" w:customStyle="1" w:styleId="Default">
    <w:name w:val="Default"/>
    <w:rsid w:val="00192138"/>
    <w:pPr>
      <w:autoSpaceDE w:val="0"/>
      <w:autoSpaceDN w:val="0"/>
      <w:adjustRightInd w:val="0"/>
    </w:pPr>
    <w:rPr>
      <w:rFonts w:ascii="Gotham Book" w:hAnsi="Gotham Book" w:cs="Gotham Book"/>
      <w:color w:val="000000"/>
      <w:lang w:val="es-ES"/>
    </w:rPr>
  </w:style>
  <w:style w:type="character" w:customStyle="1" w:styleId="font201">
    <w:name w:val="font201"/>
    <w:basedOn w:val="Fuentedeprrafopredeter"/>
    <w:rsid w:val="00F31AD1"/>
    <w:rPr>
      <w:rFonts w:ascii="Arial" w:hAnsi="Arial" w:cs="Arial" w:hint="default"/>
      <w:b w:val="0"/>
      <w:bCs w:val="0"/>
      <w:i w:val="0"/>
      <w:iCs w:val="0"/>
      <w:strike w:val="0"/>
      <w:dstrike w:val="0"/>
      <w:color w:val="auto"/>
      <w:sz w:val="22"/>
      <w:szCs w:val="22"/>
      <w:u w:val="none"/>
      <w:effect w:val="none"/>
    </w:rPr>
  </w:style>
  <w:style w:type="character" w:customStyle="1" w:styleId="font401">
    <w:name w:val="font401"/>
    <w:basedOn w:val="Fuentedeprrafopredeter"/>
    <w:rsid w:val="00C31600"/>
    <w:rPr>
      <w:rFonts w:ascii="Arial" w:hAnsi="Arial" w:cs="Arial" w:hint="default"/>
      <w:b w:val="0"/>
      <w:bCs w:val="0"/>
      <w:i w:val="0"/>
      <w:iCs w:val="0"/>
      <w:strike w:val="0"/>
      <w:dstrike w:val="0"/>
      <w:color w:val="FFFFFF"/>
      <w:sz w:val="22"/>
      <w:szCs w:val="22"/>
      <w:u w:val="none"/>
      <w:effect w:val="none"/>
    </w:rPr>
  </w:style>
  <w:style w:type="character" w:customStyle="1" w:styleId="data-table-header-text">
    <w:name w:val="data-table-header-text"/>
    <w:basedOn w:val="Fuentedeprrafopredeter"/>
    <w:rsid w:val="00D04892"/>
  </w:style>
  <w:style w:type="table" w:styleId="Tablaconcuadrculaclara">
    <w:name w:val="Grid Table Light"/>
    <w:basedOn w:val="Tablanormal"/>
    <w:uiPriority w:val="40"/>
    <w:rsid w:val="00D04892"/>
    <w:rPr>
      <w:rFonts w:eastAsiaTheme="minorHAnsi"/>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ontentcontrolboundarysink">
    <w:name w:val="contentcontrolboundarysink"/>
    <w:basedOn w:val="Fuentedeprrafopredeter"/>
    <w:rsid w:val="00D04892"/>
  </w:style>
  <w:style w:type="character" w:styleId="Fuerte">
    <w:name w:val="Strong"/>
    <w:basedOn w:val="Fuentedeprrafopredeter"/>
    <w:uiPriority w:val="22"/>
    <w:qFormat/>
    <w:rsid w:val="00AE4EDC"/>
    <w:rPr>
      <w:b/>
      <w:bCs/>
    </w:rPr>
  </w:style>
  <w:style w:type="character" w:customStyle="1" w:styleId="font381">
    <w:name w:val="font381"/>
    <w:basedOn w:val="Fuentedeprrafopredeter"/>
    <w:rsid w:val="00D02016"/>
    <w:rPr>
      <w:rFonts w:ascii="Times New Roman" w:hAnsi="Times New Roman" w:cs="Times New Roman" w:hint="default"/>
      <w:b w:val="0"/>
      <w:bCs w:val="0"/>
      <w:i w:val="0"/>
      <w:iCs w:val="0"/>
      <w:strike w:val="0"/>
      <w:dstrike w:val="0"/>
      <w:color w:val="FFFFFF"/>
      <w:sz w:val="24"/>
      <w:szCs w:val="24"/>
      <w:u w:val="none"/>
      <w:effect w:val="none"/>
    </w:rPr>
  </w:style>
  <w:style w:type="character" w:customStyle="1" w:styleId="font161">
    <w:name w:val="font161"/>
    <w:basedOn w:val="Fuentedeprrafopredeter"/>
    <w:rsid w:val="00AA4EDC"/>
    <w:rPr>
      <w:rFonts w:ascii="Arial" w:hAnsi="Arial" w:cs="Arial" w:hint="default"/>
      <w:b w:val="0"/>
      <w:bCs w:val="0"/>
      <w:i w:val="0"/>
      <w:iCs w:val="0"/>
      <w:strike w:val="0"/>
      <w:dstrike w:val="0"/>
      <w:color w:val="auto"/>
      <w:sz w:val="22"/>
      <w:szCs w:val="22"/>
      <w:u w:val="none"/>
      <w:effect w:val="none"/>
    </w:rPr>
  </w:style>
  <w:style w:type="character" w:customStyle="1" w:styleId="font371">
    <w:name w:val="font371"/>
    <w:basedOn w:val="Fuentedeprrafopredeter"/>
    <w:rsid w:val="00AA4EDC"/>
    <w:rPr>
      <w:rFonts w:ascii="Arial" w:hAnsi="Arial" w:cs="Arial" w:hint="default"/>
      <w:b w:val="0"/>
      <w:bCs w:val="0"/>
      <w:i w:val="0"/>
      <w:iCs w:val="0"/>
      <w:strike w:val="0"/>
      <w:dstrike w:val="0"/>
      <w:color w:val="FFFFFF"/>
      <w:sz w:val="22"/>
      <w:szCs w:val="22"/>
      <w:u w:val="none"/>
      <w:effect w:val="none"/>
    </w:rPr>
  </w:style>
  <w:style w:type="table" w:styleId="Tablaconcuadrcula5oscura-nfasis3">
    <w:name w:val="Grid Table 5 Dark Accent 3"/>
    <w:basedOn w:val="Tablanormal"/>
    <w:uiPriority w:val="50"/>
    <w:rsid w:val="0054182D"/>
    <w:rPr>
      <w:rFonts w:ascii="Times New Roman" w:eastAsia="Times New Roman" w:hAnsi="Times New Roman" w:cs="Times New Roman"/>
      <w:sz w:val="20"/>
      <w:szCs w:val="20"/>
      <w:lang w:val="es-ES_tradnl" w:eastAsia="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concuadrcula5oscura-nfasis1">
    <w:name w:val="Grid Table 5 Dark Accent 1"/>
    <w:basedOn w:val="Tablanormal"/>
    <w:uiPriority w:val="50"/>
    <w:rsid w:val="0054182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3-nfasis1">
    <w:name w:val="Grid Table 3 Accent 1"/>
    <w:basedOn w:val="Tablanormal"/>
    <w:uiPriority w:val="48"/>
    <w:rsid w:val="0054182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aconcuadrcula4-nfasis1">
    <w:name w:val="Grid Table 4 Accent 1"/>
    <w:basedOn w:val="Tablanormal"/>
    <w:uiPriority w:val="49"/>
    <w:rsid w:val="0054182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4-nfasis5">
    <w:name w:val="Grid Table 4 Accent 5"/>
    <w:basedOn w:val="Tablanormal"/>
    <w:uiPriority w:val="49"/>
    <w:rsid w:val="0054182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Textodelmarcadordeposicin">
    <w:name w:val="Placeholder Text"/>
    <w:basedOn w:val="Fuentedeprrafopredeter"/>
    <w:uiPriority w:val="99"/>
    <w:semiHidden/>
    <w:rsid w:val="0054182D"/>
    <w:rPr>
      <w:color w:val="808080"/>
    </w:rPr>
  </w:style>
  <w:style w:type="paragraph" w:customStyle="1" w:styleId="msonormal0">
    <w:name w:val="msonormal"/>
    <w:basedOn w:val="Normal"/>
    <w:rsid w:val="00444BA3"/>
    <w:pPr>
      <w:spacing w:before="100" w:beforeAutospacing="1" w:after="100" w:afterAutospacing="1"/>
    </w:pPr>
    <w:rPr>
      <w:rFonts w:ascii="Times New Roman" w:eastAsia="Times New Roman" w:hAnsi="Times New Roman" w:cs="Times New Roman"/>
      <w:lang w:eastAsia="es-EC"/>
    </w:rPr>
  </w:style>
  <w:style w:type="character" w:customStyle="1" w:styleId="textrun">
    <w:name w:val="textrun"/>
    <w:basedOn w:val="Fuentedeprrafopredeter"/>
    <w:rsid w:val="00444BA3"/>
  </w:style>
  <w:style w:type="paragraph" w:customStyle="1" w:styleId="outlineelement">
    <w:name w:val="outlineelement"/>
    <w:basedOn w:val="Normal"/>
    <w:rsid w:val="00444BA3"/>
    <w:pPr>
      <w:spacing w:before="100" w:beforeAutospacing="1" w:after="100" w:afterAutospacing="1"/>
    </w:pPr>
    <w:rPr>
      <w:rFonts w:ascii="Times New Roman" w:eastAsia="Times New Roman" w:hAnsi="Times New Roman" w:cs="Times New Roman"/>
      <w:lang w:eastAsia="es-EC"/>
    </w:rPr>
  </w:style>
  <w:style w:type="character" w:customStyle="1" w:styleId="trackedchange">
    <w:name w:val="trackedchange"/>
    <w:basedOn w:val="Fuentedeprrafopredeter"/>
    <w:rsid w:val="00444BA3"/>
  </w:style>
  <w:style w:type="character" w:customStyle="1" w:styleId="tabrun">
    <w:name w:val="tabrun"/>
    <w:basedOn w:val="Fuentedeprrafopredeter"/>
    <w:rsid w:val="00444BA3"/>
  </w:style>
  <w:style w:type="character" w:customStyle="1" w:styleId="tabchar">
    <w:name w:val="tabchar"/>
    <w:basedOn w:val="Fuentedeprrafopredeter"/>
    <w:rsid w:val="00444BA3"/>
  </w:style>
  <w:style w:type="character" w:customStyle="1" w:styleId="trackchangeblobmodified">
    <w:name w:val="trackchangeblobmodified"/>
    <w:basedOn w:val="Fuentedeprrafopredeter"/>
    <w:rsid w:val="00444BA3"/>
  </w:style>
  <w:style w:type="character" w:customStyle="1" w:styleId="contentcontrol">
    <w:name w:val="contentcontrol"/>
    <w:basedOn w:val="Fuentedeprrafopredeter"/>
    <w:rsid w:val="00444BA3"/>
  </w:style>
  <w:style w:type="character" w:customStyle="1" w:styleId="pagebreakblob">
    <w:name w:val="pagebreakblob"/>
    <w:basedOn w:val="Fuentedeprrafopredeter"/>
    <w:rsid w:val="00444BA3"/>
  </w:style>
  <w:style w:type="character" w:customStyle="1" w:styleId="pagebreaktextspan">
    <w:name w:val="pagebreaktextspan"/>
    <w:basedOn w:val="Fuentedeprrafopredeter"/>
    <w:rsid w:val="00444BA3"/>
  </w:style>
  <w:style w:type="character" w:customStyle="1" w:styleId="pagebreakborderspan">
    <w:name w:val="pagebreakborderspan"/>
    <w:basedOn w:val="Fuentedeprrafopredeter"/>
    <w:rsid w:val="00444BA3"/>
  </w:style>
  <w:style w:type="character" w:customStyle="1" w:styleId="softhyphenblob">
    <w:name w:val="softhyphenblob"/>
    <w:basedOn w:val="Fuentedeprrafopredeter"/>
    <w:rsid w:val="00444BA3"/>
  </w:style>
  <w:style w:type="character" w:customStyle="1" w:styleId="Ttulo5Car">
    <w:name w:val="Título 5 Car"/>
    <w:basedOn w:val="Fuentedeprrafopredeter"/>
    <w:link w:val="Ttulo5"/>
    <w:uiPriority w:val="9"/>
    <w:semiHidden/>
    <w:rsid w:val="00AE4EDC"/>
    <w:rPr>
      <w:rFonts w:asciiTheme="majorHAnsi" w:eastAsiaTheme="majorEastAsia" w:hAnsiTheme="majorHAnsi" w:cstheme="majorBidi"/>
      <w:caps/>
      <w:color w:val="365F91" w:themeColor="accent1" w:themeShade="BF"/>
    </w:rPr>
  </w:style>
  <w:style w:type="character" w:customStyle="1" w:styleId="Ttulo6Car">
    <w:name w:val="Título 6 Car"/>
    <w:basedOn w:val="Fuentedeprrafopredeter"/>
    <w:link w:val="Ttulo6"/>
    <w:uiPriority w:val="9"/>
    <w:semiHidden/>
    <w:rsid w:val="00AE4EDC"/>
    <w:rPr>
      <w:rFonts w:asciiTheme="majorHAnsi" w:eastAsiaTheme="majorEastAsia" w:hAnsiTheme="majorHAnsi" w:cstheme="majorBidi"/>
      <w:i/>
      <w:iCs/>
      <w:caps/>
      <w:color w:val="244061" w:themeColor="accent1" w:themeShade="80"/>
    </w:rPr>
  </w:style>
  <w:style w:type="character" w:customStyle="1" w:styleId="Ttulo7Car">
    <w:name w:val="Título 7 Car"/>
    <w:basedOn w:val="Fuentedeprrafopredeter"/>
    <w:link w:val="Ttulo7"/>
    <w:uiPriority w:val="9"/>
    <w:semiHidden/>
    <w:rsid w:val="00AE4EDC"/>
    <w:rPr>
      <w:rFonts w:asciiTheme="majorHAnsi" w:eastAsiaTheme="majorEastAsia" w:hAnsiTheme="majorHAnsi" w:cstheme="majorBidi"/>
      <w:b/>
      <w:bCs/>
      <w:color w:val="244061" w:themeColor="accent1" w:themeShade="80"/>
    </w:rPr>
  </w:style>
  <w:style w:type="character" w:customStyle="1" w:styleId="Ttulo8Car">
    <w:name w:val="Título 8 Car"/>
    <w:basedOn w:val="Fuentedeprrafopredeter"/>
    <w:link w:val="Ttulo8"/>
    <w:uiPriority w:val="9"/>
    <w:semiHidden/>
    <w:rsid w:val="00AE4EDC"/>
    <w:rPr>
      <w:rFonts w:asciiTheme="majorHAnsi" w:eastAsiaTheme="majorEastAsia" w:hAnsiTheme="majorHAnsi" w:cstheme="majorBidi"/>
      <w:b/>
      <w:bCs/>
      <w:i/>
      <w:iCs/>
      <w:color w:val="244061" w:themeColor="accent1" w:themeShade="80"/>
    </w:rPr>
  </w:style>
  <w:style w:type="character" w:customStyle="1" w:styleId="Ttulo9Car">
    <w:name w:val="Título 9 Car"/>
    <w:basedOn w:val="Fuentedeprrafopredeter"/>
    <w:link w:val="Ttulo9"/>
    <w:uiPriority w:val="9"/>
    <w:semiHidden/>
    <w:rsid w:val="00AE4EDC"/>
    <w:rPr>
      <w:rFonts w:asciiTheme="majorHAnsi" w:eastAsiaTheme="majorEastAsia" w:hAnsiTheme="majorHAnsi" w:cstheme="majorBidi"/>
      <w:i/>
      <w:iCs/>
      <w:color w:val="244061" w:themeColor="accent1" w:themeShade="80"/>
    </w:rPr>
  </w:style>
  <w:style w:type="paragraph" w:styleId="Subttulo">
    <w:name w:val="Subtitle"/>
    <w:basedOn w:val="Normal"/>
    <w:next w:val="Normal"/>
    <w:link w:val="SubttuloCar"/>
    <w:uiPriority w:val="11"/>
    <w:qFormat/>
    <w:rsid w:val="00AE4EDC"/>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tuloCar">
    <w:name w:val="Subtítulo Car"/>
    <w:basedOn w:val="Fuentedeprrafopredeter"/>
    <w:link w:val="Subttulo"/>
    <w:uiPriority w:val="11"/>
    <w:rsid w:val="00AE4EDC"/>
    <w:rPr>
      <w:rFonts w:asciiTheme="majorHAnsi" w:eastAsiaTheme="majorEastAsia" w:hAnsiTheme="majorHAnsi" w:cstheme="majorBidi"/>
      <w:color w:val="4F81BD" w:themeColor="accent1"/>
      <w:sz w:val="28"/>
      <w:szCs w:val="28"/>
    </w:rPr>
  </w:style>
  <w:style w:type="character" w:styleId="nfasis">
    <w:name w:val="Emphasis"/>
    <w:basedOn w:val="Fuentedeprrafopredeter"/>
    <w:uiPriority w:val="20"/>
    <w:qFormat/>
    <w:rsid w:val="00AE4EDC"/>
    <w:rPr>
      <w:i/>
      <w:iCs/>
    </w:rPr>
  </w:style>
  <w:style w:type="paragraph" w:styleId="Cita">
    <w:name w:val="Quote"/>
    <w:basedOn w:val="Normal"/>
    <w:next w:val="Normal"/>
    <w:link w:val="CitaCar"/>
    <w:uiPriority w:val="29"/>
    <w:qFormat/>
    <w:rsid w:val="00AE4EDC"/>
    <w:pPr>
      <w:spacing w:before="120" w:after="120"/>
      <w:ind w:left="720"/>
    </w:pPr>
    <w:rPr>
      <w:color w:val="1F497D" w:themeColor="text2"/>
      <w:sz w:val="24"/>
      <w:szCs w:val="24"/>
    </w:rPr>
  </w:style>
  <w:style w:type="character" w:customStyle="1" w:styleId="CitaCar">
    <w:name w:val="Cita Car"/>
    <w:basedOn w:val="Fuentedeprrafopredeter"/>
    <w:link w:val="Cita"/>
    <w:uiPriority w:val="29"/>
    <w:rsid w:val="00AE4EDC"/>
    <w:rPr>
      <w:color w:val="1F497D" w:themeColor="text2"/>
      <w:sz w:val="24"/>
      <w:szCs w:val="24"/>
    </w:rPr>
  </w:style>
  <w:style w:type="paragraph" w:styleId="Citadestacada">
    <w:name w:val="Intense Quote"/>
    <w:basedOn w:val="Normal"/>
    <w:next w:val="Normal"/>
    <w:link w:val="CitadestacadaCar"/>
    <w:uiPriority w:val="30"/>
    <w:qFormat/>
    <w:rsid w:val="00AE4EDC"/>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CitadestacadaCar">
    <w:name w:val="Cita destacada Car"/>
    <w:basedOn w:val="Fuentedeprrafopredeter"/>
    <w:link w:val="Citadestacada"/>
    <w:uiPriority w:val="30"/>
    <w:rsid w:val="00AE4EDC"/>
    <w:rPr>
      <w:rFonts w:asciiTheme="majorHAnsi" w:eastAsiaTheme="majorEastAsia" w:hAnsiTheme="majorHAnsi" w:cstheme="majorBidi"/>
      <w:color w:val="1F497D" w:themeColor="text2"/>
      <w:spacing w:val="-6"/>
      <w:sz w:val="32"/>
      <w:szCs w:val="32"/>
    </w:rPr>
  </w:style>
  <w:style w:type="character" w:styleId="nfasisintenso">
    <w:name w:val="Intense Emphasis"/>
    <w:basedOn w:val="Fuentedeprrafopredeter"/>
    <w:uiPriority w:val="21"/>
    <w:qFormat/>
    <w:rsid w:val="00AE4EDC"/>
    <w:rPr>
      <w:b/>
      <w:bCs/>
      <w:i/>
      <w:iCs/>
    </w:rPr>
  </w:style>
  <w:style w:type="character" w:styleId="Referenciasutil">
    <w:name w:val="Subtle Reference"/>
    <w:basedOn w:val="Fuentedeprrafopredeter"/>
    <w:uiPriority w:val="31"/>
    <w:qFormat/>
    <w:rsid w:val="00AE4EDC"/>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AE4EDC"/>
    <w:rPr>
      <w:b/>
      <w:bCs/>
      <w:smallCaps/>
      <w:color w:val="1F497D" w:themeColor="text2"/>
      <w:u w:val="single"/>
    </w:rPr>
  </w:style>
  <w:style w:type="character" w:styleId="Ttulodellibro">
    <w:name w:val="Book Title"/>
    <w:basedOn w:val="Fuentedeprrafopredeter"/>
    <w:uiPriority w:val="33"/>
    <w:qFormat/>
    <w:rsid w:val="00AE4EDC"/>
    <w:rPr>
      <w:b/>
      <w:bCs/>
      <w:smallCaps/>
      <w:spacing w:val="10"/>
    </w:rPr>
  </w:style>
  <w:style w:type="character" w:customStyle="1" w:styleId="PrrafodelistaCar">
    <w:name w:val="Párrafo de lista Car"/>
    <w:aliases w:val="TIT 2 IND Car"/>
    <w:link w:val="Prrafodelista"/>
    <w:uiPriority w:val="34"/>
    <w:locked/>
    <w:rsid w:val="00E062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332313">
      <w:marLeft w:val="0"/>
      <w:marRight w:val="0"/>
      <w:marTop w:val="0"/>
      <w:marBottom w:val="0"/>
      <w:divBdr>
        <w:top w:val="none" w:sz="0" w:space="0" w:color="auto"/>
        <w:left w:val="none" w:sz="0" w:space="0" w:color="auto"/>
        <w:bottom w:val="none" w:sz="0" w:space="0" w:color="auto"/>
        <w:right w:val="none" w:sz="0" w:space="0" w:color="auto"/>
      </w:divBdr>
    </w:div>
    <w:div w:id="280500594">
      <w:bodyDiv w:val="1"/>
      <w:marLeft w:val="0"/>
      <w:marRight w:val="0"/>
      <w:marTop w:val="0"/>
      <w:marBottom w:val="0"/>
      <w:divBdr>
        <w:top w:val="none" w:sz="0" w:space="0" w:color="auto"/>
        <w:left w:val="none" w:sz="0" w:space="0" w:color="auto"/>
        <w:bottom w:val="none" w:sz="0" w:space="0" w:color="auto"/>
        <w:right w:val="none" w:sz="0" w:space="0" w:color="auto"/>
      </w:divBdr>
    </w:div>
    <w:div w:id="380906457">
      <w:marLeft w:val="0"/>
      <w:marRight w:val="0"/>
      <w:marTop w:val="0"/>
      <w:marBottom w:val="0"/>
      <w:divBdr>
        <w:top w:val="none" w:sz="0" w:space="0" w:color="auto"/>
        <w:left w:val="none" w:sz="0" w:space="0" w:color="auto"/>
        <w:bottom w:val="none" w:sz="0" w:space="0" w:color="auto"/>
        <w:right w:val="none" w:sz="0" w:space="0" w:color="auto"/>
      </w:divBdr>
    </w:div>
    <w:div w:id="404423972">
      <w:bodyDiv w:val="1"/>
      <w:marLeft w:val="0"/>
      <w:marRight w:val="0"/>
      <w:marTop w:val="0"/>
      <w:marBottom w:val="0"/>
      <w:divBdr>
        <w:top w:val="none" w:sz="0" w:space="0" w:color="auto"/>
        <w:left w:val="none" w:sz="0" w:space="0" w:color="auto"/>
        <w:bottom w:val="none" w:sz="0" w:space="0" w:color="auto"/>
        <w:right w:val="none" w:sz="0" w:space="0" w:color="auto"/>
      </w:divBdr>
      <w:divsChild>
        <w:div w:id="227227662">
          <w:marLeft w:val="0"/>
          <w:marRight w:val="0"/>
          <w:marTop w:val="0"/>
          <w:marBottom w:val="0"/>
          <w:divBdr>
            <w:top w:val="none" w:sz="0" w:space="0" w:color="auto"/>
            <w:left w:val="none" w:sz="0" w:space="0" w:color="auto"/>
            <w:bottom w:val="none" w:sz="0" w:space="0" w:color="auto"/>
            <w:right w:val="none" w:sz="0" w:space="0" w:color="auto"/>
          </w:divBdr>
        </w:div>
      </w:divsChild>
    </w:div>
    <w:div w:id="410009914">
      <w:bodyDiv w:val="1"/>
      <w:marLeft w:val="0"/>
      <w:marRight w:val="0"/>
      <w:marTop w:val="0"/>
      <w:marBottom w:val="0"/>
      <w:divBdr>
        <w:top w:val="none" w:sz="0" w:space="0" w:color="auto"/>
        <w:left w:val="none" w:sz="0" w:space="0" w:color="auto"/>
        <w:bottom w:val="none" w:sz="0" w:space="0" w:color="auto"/>
        <w:right w:val="none" w:sz="0" w:space="0" w:color="auto"/>
      </w:divBdr>
    </w:div>
    <w:div w:id="544564492">
      <w:marLeft w:val="0"/>
      <w:marRight w:val="0"/>
      <w:marTop w:val="0"/>
      <w:marBottom w:val="0"/>
      <w:divBdr>
        <w:top w:val="none" w:sz="0" w:space="0" w:color="auto"/>
        <w:left w:val="none" w:sz="0" w:space="0" w:color="auto"/>
        <w:bottom w:val="none" w:sz="0" w:space="0" w:color="auto"/>
        <w:right w:val="none" w:sz="0" w:space="0" w:color="auto"/>
      </w:divBdr>
    </w:div>
    <w:div w:id="647519316">
      <w:marLeft w:val="0"/>
      <w:marRight w:val="0"/>
      <w:marTop w:val="0"/>
      <w:marBottom w:val="0"/>
      <w:divBdr>
        <w:top w:val="none" w:sz="0" w:space="0" w:color="auto"/>
        <w:left w:val="none" w:sz="0" w:space="0" w:color="auto"/>
        <w:bottom w:val="none" w:sz="0" w:space="0" w:color="auto"/>
        <w:right w:val="none" w:sz="0" w:space="0" w:color="auto"/>
      </w:divBdr>
    </w:div>
    <w:div w:id="698164152">
      <w:marLeft w:val="0"/>
      <w:marRight w:val="0"/>
      <w:marTop w:val="0"/>
      <w:marBottom w:val="0"/>
      <w:divBdr>
        <w:top w:val="none" w:sz="0" w:space="0" w:color="auto"/>
        <w:left w:val="none" w:sz="0" w:space="0" w:color="auto"/>
        <w:bottom w:val="none" w:sz="0" w:space="0" w:color="auto"/>
        <w:right w:val="none" w:sz="0" w:space="0" w:color="auto"/>
      </w:divBdr>
    </w:div>
    <w:div w:id="718475676">
      <w:bodyDiv w:val="1"/>
      <w:marLeft w:val="0"/>
      <w:marRight w:val="0"/>
      <w:marTop w:val="0"/>
      <w:marBottom w:val="0"/>
      <w:divBdr>
        <w:top w:val="none" w:sz="0" w:space="0" w:color="auto"/>
        <w:left w:val="none" w:sz="0" w:space="0" w:color="auto"/>
        <w:bottom w:val="none" w:sz="0" w:space="0" w:color="auto"/>
        <w:right w:val="none" w:sz="0" w:space="0" w:color="auto"/>
      </w:divBdr>
      <w:divsChild>
        <w:div w:id="1891182152">
          <w:marLeft w:val="0"/>
          <w:marRight w:val="0"/>
          <w:marTop w:val="0"/>
          <w:marBottom w:val="0"/>
          <w:divBdr>
            <w:top w:val="none" w:sz="0" w:space="0" w:color="auto"/>
            <w:left w:val="none" w:sz="0" w:space="0" w:color="auto"/>
            <w:bottom w:val="none" w:sz="0" w:space="0" w:color="auto"/>
            <w:right w:val="none" w:sz="0" w:space="0" w:color="auto"/>
          </w:divBdr>
        </w:div>
      </w:divsChild>
    </w:div>
    <w:div w:id="736128366">
      <w:marLeft w:val="0"/>
      <w:marRight w:val="0"/>
      <w:marTop w:val="0"/>
      <w:marBottom w:val="0"/>
      <w:divBdr>
        <w:top w:val="none" w:sz="0" w:space="0" w:color="auto"/>
        <w:left w:val="none" w:sz="0" w:space="0" w:color="auto"/>
        <w:bottom w:val="none" w:sz="0" w:space="0" w:color="auto"/>
        <w:right w:val="none" w:sz="0" w:space="0" w:color="auto"/>
      </w:divBdr>
    </w:div>
    <w:div w:id="751008594">
      <w:marLeft w:val="0"/>
      <w:marRight w:val="0"/>
      <w:marTop w:val="0"/>
      <w:marBottom w:val="0"/>
      <w:divBdr>
        <w:top w:val="none" w:sz="0" w:space="0" w:color="auto"/>
        <w:left w:val="none" w:sz="0" w:space="0" w:color="auto"/>
        <w:bottom w:val="none" w:sz="0" w:space="0" w:color="auto"/>
        <w:right w:val="none" w:sz="0" w:space="0" w:color="auto"/>
      </w:divBdr>
    </w:div>
    <w:div w:id="791945645">
      <w:marLeft w:val="0"/>
      <w:marRight w:val="0"/>
      <w:marTop w:val="0"/>
      <w:marBottom w:val="0"/>
      <w:divBdr>
        <w:top w:val="none" w:sz="0" w:space="0" w:color="auto"/>
        <w:left w:val="none" w:sz="0" w:space="0" w:color="auto"/>
        <w:bottom w:val="none" w:sz="0" w:space="0" w:color="auto"/>
        <w:right w:val="none" w:sz="0" w:space="0" w:color="auto"/>
      </w:divBdr>
    </w:div>
    <w:div w:id="868566861">
      <w:bodyDiv w:val="1"/>
      <w:marLeft w:val="0"/>
      <w:marRight w:val="0"/>
      <w:marTop w:val="0"/>
      <w:marBottom w:val="0"/>
      <w:divBdr>
        <w:top w:val="none" w:sz="0" w:space="0" w:color="auto"/>
        <w:left w:val="none" w:sz="0" w:space="0" w:color="auto"/>
        <w:bottom w:val="none" w:sz="0" w:space="0" w:color="auto"/>
        <w:right w:val="none" w:sz="0" w:space="0" w:color="auto"/>
      </w:divBdr>
      <w:divsChild>
        <w:div w:id="210658135">
          <w:marLeft w:val="0"/>
          <w:marRight w:val="0"/>
          <w:marTop w:val="0"/>
          <w:marBottom w:val="0"/>
          <w:divBdr>
            <w:top w:val="none" w:sz="0" w:space="0" w:color="auto"/>
            <w:left w:val="none" w:sz="0" w:space="0" w:color="auto"/>
            <w:bottom w:val="none" w:sz="0" w:space="0" w:color="auto"/>
            <w:right w:val="none" w:sz="0" w:space="0" w:color="auto"/>
          </w:divBdr>
        </w:div>
      </w:divsChild>
    </w:div>
    <w:div w:id="910962223">
      <w:marLeft w:val="0"/>
      <w:marRight w:val="0"/>
      <w:marTop w:val="0"/>
      <w:marBottom w:val="0"/>
      <w:divBdr>
        <w:top w:val="none" w:sz="0" w:space="0" w:color="auto"/>
        <w:left w:val="none" w:sz="0" w:space="0" w:color="auto"/>
        <w:bottom w:val="none" w:sz="0" w:space="0" w:color="auto"/>
        <w:right w:val="none" w:sz="0" w:space="0" w:color="auto"/>
      </w:divBdr>
    </w:div>
    <w:div w:id="1087339166">
      <w:marLeft w:val="0"/>
      <w:marRight w:val="0"/>
      <w:marTop w:val="0"/>
      <w:marBottom w:val="0"/>
      <w:divBdr>
        <w:top w:val="none" w:sz="0" w:space="0" w:color="auto"/>
        <w:left w:val="none" w:sz="0" w:space="0" w:color="auto"/>
        <w:bottom w:val="none" w:sz="0" w:space="0" w:color="auto"/>
        <w:right w:val="none" w:sz="0" w:space="0" w:color="auto"/>
      </w:divBdr>
    </w:div>
    <w:div w:id="1153793370">
      <w:marLeft w:val="0"/>
      <w:marRight w:val="0"/>
      <w:marTop w:val="0"/>
      <w:marBottom w:val="0"/>
      <w:divBdr>
        <w:top w:val="none" w:sz="0" w:space="0" w:color="auto"/>
        <w:left w:val="none" w:sz="0" w:space="0" w:color="auto"/>
        <w:bottom w:val="none" w:sz="0" w:space="0" w:color="auto"/>
        <w:right w:val="none" w:sz="0" w:space="0" w:color="auto"/>
      </w:divBdr>
    </w:div>
    <w:div w:id="1228613781">
      <w:marLeft w:val="0"/>
      <w:marRight w:val="0"/>
      <w:marTop w:val="0"/>
      <w:marBottom w:val="0"/>
      <w:divBdr>
        <w:top w:val="none" w:sz="0" w:space="0" w:color="auto"/>
        <w:left w:val="none" w:sz="0" w:space="0" w:color="auto"/>
        <w:bottom w:val="none" w:sz="0" w:space="0" w:color="auto"/>
        <w:right w:val="none" w:sz="0" w:space="0" w:color="auto"/>
      </w:divBdr>
    </w:div>
    <w:div w:id="1623069356">
      <w:marLeft w:val="0"/>
      <w:marRight w:val="0"/>
      <w:marTop w:val="0"/>
      <w:marBottom w:val="0"/>
      <w:divBdr>
        <w:top w:val="none" w:sz="0" w:space="0" w:color="auto"/>
        <w:left w:val="none" w:sz="0" w:space="0" w:color="auto"/>
        <w:bottom w:val="none" w:sz="0" w:space="0" w:color="auto"/>
        <w:right w:val="none" w:sz="0" w:space="0" w:color="auto"/>
      </w:divBdr>
    </w:div>
    <w:div w:id="1707213475">
      <w:marLeft w:val="0"/>
      <w:marRight w:val="0"/>
      <w:marTop w:val="0"/>
      <w:marBottom w:val="0"/>
      <w:divBdr>
        <w:top w:val="none" w:sz="0" w:space="0" w:color="auto"/>
        <w:left w:val="none" w:sz="0" w:space="0" w:color="auto"/>
        <w:bottom w:val="none" w:sz="0" w:space="0" w:color="auto"/>
        <w:right w:val="none" w:sz="0" w:space="0" w:color="auto"/>
      </w:divBdr>
    </w:div>
    <w:div w:id="187904965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tecciondatos@cedia.org.ec"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edia.edu.ec/politica-de-privacid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CB235E-41D3-448F-AFE4-D8BCFF629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7176</Words>
  <Characters>39472</Characters>
  <Application>Microsoft Office Word</Application>
  <DocSecurity>0</DocSecurity>
  <Lines>328</Lines>
  <Paragraphs>93</Paragraphs>
  <ScaleCrop>false</ScaleCrop>
  <HeadingPairs>
    <vt:vector size="2" baseType="variant">
      <vt:variant>
        <vt:lpstr>Título</vt:lpstr>
      </vt:variant>
      <vt:variant>
        <vt:i4>1</vt:i4>
      </vt:variant>
    </vt:vector>
  </HeadingPairs>
  <TitlesOfParts>
    <vt:vector size="1" baseType="lpstr">
      <vt:lpstr/>
    </vt:vector>
  </TitlesOfParts>
  <Company>CEDIA</Company>
  <LinksUpToDate>false</LinksUpToDate>
  <CharactersWithSpaces>46555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Arévalo</dc:creator>
  <cp:keywords/>
  <dc:description/>
  <cp:lastModifiedBy>Maria Elisa Coellar</cp:lastModifiedBy>
  <cp:revision>2</cp:revision>
  <cp:lastPrinted>2026-02-05T19:01:00Z</cp:lastPrinted>
  <dcterms:created xsi:type="dcterms:W3CDTF">2026-05-13T16:54:00Z</dcterms:created>
  <dcterms:modified xsi:type="dcterms:W3CDTF">2026-05-13T16:54:00Z</dcterms:modified>
</cp:coreProperties>
</file>