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A04AB" w14:textId="3D8541B7" w:rsidR="00BB3DD6" w:rsidRPr="00877A8A" w:rsidRDefault="00BB3DD6" w:rsidP="00BB3DD6">
      <w:pPr>
        <w:pStyle w:val="Ttulo1"/>
        <w:jc w:val="center"/>
        <w:rPr>
          <w:ins w:id="0" w:author="Gabriela Caceres" w:date="2025-01-10T10:42:00Z"/>
        </w:rPr>
      </w:pPr>
      <w:bookmarkStart w:id="1" w:name="_Toc15652962"/>
      <w:bookmarkStart w:id="2" w:name="_Toc82614965"/>
      <w:ins w:id="3" w:author="Gabriela Caceres" w:date="2025-01-10T10:42:00Z">
        <w:r w:rsidRPr="00F051E0">
          <w:t>FONDO REGISTRA –</w:t>
        </w:r>
        <w:r>
          <w:t>DISEÑOS INDUSTRIALES-2025</w:t>
        </w:r>
      </w:ins>
    </w:p>
    <w:p w14:paraId="6AA107A1" w14:textId="12E03BFD" w:rsidR="00AF1F8F" w:rsidRPr="00AF33F4" w:rsidDel="00BB3DD6" w:rsidRDefault="0051343C" w:rsidP="0051343C">
      <w:pPr>
        <w:pStyle w:val="Ttulo1"/>
        <w:jc w:val="center"/>
        <w:rPr>
          <w:del w:id="4" w:author="Gabriela Caceres" w:date="2025-01-10T10:42:00Z"/>
          <w:rFonts w:ascii="Gotham Book" w:hAnsi="Gotham Book"/>
          <w:b/>
          <w:sz w:val="20"/>
          <w:szCs w:val="20"/>
          <w:rPrChange w:id="5" w:author="Sofia Gomez" w:date="2024-12-11T14:19:00Z">
            <w:rPr>
              <w:del w:id="6" w:author="Gabriela Caceres" w:date="2025-01-10T10:42:00Z"/>
              <w:rFonts w:ascii="Gotham Book" w:hAnsi="Gotham Book"/>
              <w:b/>
            </w:rPr>
          </w:rPrChange>
        </w:rPr>
      </w:pPr>
      <w:del w:id="7" w:author="Gabriela Caceres" w:date="2025-01-10T10:42:00Z">
        <w:r w:rsidRPr="00AF33F4" w:rsidDel="00BB3DD6">
          <w:rPr>
            <w:rFonts w:ascii="Gotham Book" w:hAnsi="Gotham Book"/>
            <w:b/>
            <w:sz w:val="20"/>
            <w:szCs w:val="20"/>
            <w:rPrChange w:id="8" w:author="Sofia Gomez" w:date="2024-12-11T14:19:00Z">
              <w:rPr>
                <w:rFonts w:ascii="Gotham Book" w:hAnsi="Gotham Book"/>
                <w:b/>
              </w:rPr>
            </w:rPrChange>
          </w:rPr>
          <w:delText>FONDO REGISTRA</w:delText>
        </w:r>
      </w:del>
    </w:p>
    <w:p w14:paraId="75D10A28" w14:textId="77777777" w:rsidR="00F47F4B" w:rsidRPr="00AF33F4" w:rsidRDefault="00F47F4B" w:rsidP="00F47F4B">
      <w:pPr>
        <w:rPr>
          <w:rFonts w:ascii="Gotham Book" w:hAnsi="Gotham Book"/>
          <w:sz w:val="20"/>
          <w:szCs w:val="20"/>
          <w:rPrChange w:id="9" w:author="Sofia Gomez" w:date="2024-12-11T14:19:00Z">
            <w:rPr>
              <w:rFonts w:ascii="Gotham Book" w:hAnsi="Gotham Book"/>
            </w:rPr>
          </w:rPrChange>
        </w:rPr>
      </w:pPr>
    </w:p>
    <w:p w14:paraId="4B5414D0" w14:textId="6D1CD265" w:rsidR="00D43BC4" w:rsidRDefault="00D43BC4" w:rsidP="003A299A">
      <w:pPr>
        <w:rPr>
          <w:ins w:id="10" w:author="Gabriela Caceres" w:date="2025-01-10T10:46:00Z"/>
          <w:rFonts w:ascii="Gotham Book" w:hAnsi="Gotham Book"/>
          <w:sz w:val="20"/>
          <w:szCs w:val="20"/>
        </w:rPr>
      </w:pPr>
      <w:r w:rsidRPr="00AF33F4">
        <w:rPr>
          <w:rFonts w:ascii="Gotham Book" w:hAnsi="Gotham Book"/>
          <w:sz w:val="20"/>
          <w:szCs w:val="20"/>
          <w:rPrChange w:id="11" w:author="Sofia Gomez" w:date="2024-12-11T14:19:00Z">
            <w:rPr>
              <w:rFonts w:ascii="Gotham Book" w:hAnsi="Gotham Book"/>
            </w:rPr>
          </w:rPrChange>
        </w:rPr>
        <w:t>CEDIA agradece su interés en participar en FON</w:t>
      </w:r>
      <w:r w:rsidR="0085172D" w:rsidRPr="00AF33F4">
        <w:rPr>
          <w:rFonts w:ascii="Gotham Book" w:hAnsi="Gotham Book"/>
          <w:sz w:val="20"/>
          <w:szCs w:val="20"/>
          <w:rPrChange w:id="12" w:author="Sofia Gomez" w:date="2024-12-11T14:19:00Z">
            <w:rPr>
              <w:rFonts w:ascii="Gotham Book" w:hAnsi="Gotham Book"/>
            </w:rPr>
          </w:rPrChange>
        </w:rPr>
        <w:t>D</w:t>
      </w:r>
      <w:r w:rsidRPr="00AF33F4">
        <w:rPr>
          <w:rFonts w:ascii="Gotham Book" w:hAnsi="Gotham Book"/>
          <w:sz w:val="20"/>
          <w:szCs w:val="20"/>
          <w:rPrChange w:id="13" w:author="Sofia Gomez" w:date="2024-12-11T14:19:00Z">
            <w:rPr>
              <w:rFonts w:ascii="Gotham Book" w:hAnsi="Gotham Book"/>
            </w:rPr>
          </w:rPrChange>
        </w:rPr>
        <w:t xml:space="preserve">O REGISTRA, por favor tenga en cuenta que Usted es responsable de la información que se proporcione en este documento </w:t>
      </w:r>
      <w:r w:rsidR="003A299A" w:rsidRPr="00AF33F4">
        <w:rPr>
          <w:rFonts w:ascii="Gotham Book" w:hAnsi="Gotham Book"/>
          <w:sz w:val="20"/>
          <w:szCs w:val="20"/>
          <w:rPrChange w:id="14" w:author="Sofia Gomez" w:date="2024-12-11T14:19:00Z">
            <w:rPr>
              <w:rFonts w:ascii="Gotham Book" w:hAnsi="Gotham Book"/>
            </w:rPr>
          </w:rPrChange>
        </w:rPr>
        <w:t>y que debe enviarse uno por proyecto y ha de ser completado en conjunto por los creadores.</w:t>
      </w:r>
    </w:p>
    <w:p w14:paraId="13FB669C" w14:textId="77777777" w:rsidR="00BB3DD6" w:rsidRDefault="00BB3DD6">
      <w:pPr>
        <w:rPr>
          <w:ins w:id="15" w:author="Gabriela Caceres" w:date="2025-01-10T10:46:00Z"/>
          <w:rFonts w:ascii="Gotham Book" w:hAnsi="Gotham Book"/>
          <w:sz w:val="20"/>
          <w:szCs w:val="20"/>
        </w:rPr>
        <w:pPrChange w:id="16" w:author="Gabriela Caceres" w:date="2025-01-10T10:46:00Z">
          <w:pPr>
            <w:pStyle w:val="Ttulo1"/>
            <w:numPr>
              <w:ilvl w:val="1"/>
              <w:numId w:val="14"/>
            </w:numPr>
            <w:ind w:left="1080" w:hanging="720"/>
          </w:pPr>
        </w:pPrChange>
      </w:pPr>
    </w:p>
    <w:p w14:paraId="6BBA42DC" w14:textId="2987C866" w:rsidR="00AF6C58" w:rsidRPr="00AF6C58" w:rsidRDefault="00AF6C58">
      <w:pPr>
        <w:rPr>
          <w:ins w:id="17" w:author="Gabriela Caceres" w:date="2025-01-10T10:49:00Z"/>
          <w:rFonts w:ascii="Gotham Book" w:hAnsi="Gotham Book"/>
          <w:i/>
          <w:sz w:val="20"/>
          <w:szCs w:val="20"/>
          <w:rPrChange w:id="18" w:author="Gabriela Caceres" w:date="2025-01-10T10:49:00Z">
            <w:rPr>
              <w:ins w:id="19" w:author="Gabriela Caceres" w:date="2025-01-10T10:49:00Z"/>
              <w:rFonts w:ascii="Gotham Book" w:hAnsi="Gotham Book"/>
              <w:i/>
              <w:color w:val="808080" w:themeColor="background1" w:themeShade="80"/>
              <w:sz w:val="20"/>
              <w:szCs w:val="20"/>
            </w:rPr>
          </w:rPrChange>
        </w:rPr>
        <w:pPrChange w:id="20" w:author="Gabriela Caceres" w:date="2025-01-10T10:49:00Z">
          <w:pPr>
            <w:spacing w:line="276" w:lineRule="auto"/>
            <w:jc w:val="both"/>
          </w:pPr>
        </w:pPrChange>
      </w:pPr>
      <w:ins w:id="21" w:author="Gabriela Caceres" w:date="2025-01-10T10:46:00Z">
        <w:r>
          <w:rPr>
            <w:rFonts w:ascii="Gotham Book" w:hAnsi="Gotham Book"/>
            <w:b/>
            <w:sz w:val="20"/>
            <w:szCs w:val="20"/>
          </w:rPr>
          <w:t>Diseños industriales</w:t>
        </w:r>
      </w:ins>
      <w:ins w:id="22" w:author="Gabriela Caceres" w:date="2025-01-10T10:49:00Z">
        <w:r>
          <w:rPr>
            <w:rFonts w:ascii="Gotham Book" w:hAnsi="Gotham Book"/>
            <w:b/>
            <w:sz w:val="20"/>
            <w:szCs w:val="20"/>
          </w:rPr>
          <w:t xml:space="preserve">: </w:t>
        </w:r>
      </w:ins>
      <w:ins w:id="23" w:author="Gabriela Caceres" w:date="2025-01-10T10:46:00Z">
        <w:r w:rsidR="00BB3DD6" w:rsidRPr="00AF6C58">
          <w:rPr>
            <w:rFonts w:ascii="Gotham Book" w:hAnsi="Gotham Book"/>
            <w:b/>
            <w:i/>
            <w:sz w:val="20"/>
            <w:szCs w:val="20"/>
            <w:rPrChange w:id="24" w:author="Gabriela Caceres" w:date="2025-01-10T10:49:00Z">
              <w:rPr>
                <w:rFonts w:ascii="Gotham Book" w:hAnsi="Gotham Book"/>
                <w:color w:val="808080" w:themeColor="background1" w:themeShade="80"/>
                <w:sz w:val="20"/>
                <w:szCs w:val="20"/>
              </w:rPr>
            </w:rPrChange>
          </w:rPr>
          <w:t>Descr</w:t>
        </w:r>
        <w:r w:rsidRPr="00AF6C58">
          <w:rPr>
            <w:rFonts w:ascii="Gotham Book" w:hAnsi="Gotham Book"/>
            <w:b/>
            <w:i/>
            <w:sz w:val="20"/>
            <w:szCs w:val="20"/>
            <w:rPrChange w:id="25" w:author="Gabriela Caceres" w:date="2025-01-10T10:49:00Z">
              <w:rPr>
                <w:rFonts w:ascii="Gotham Book" w:hAnsi="Gotham Book"/>
                <w:i/>
                <w:color w:val="808080" w:themeColor="background1" w:themeShade="80"/>
                <w:sz w:val="20"/>
                <w:szCs w:val="20"/>
              </w:rPr>
            </w:rPrChange>
          </w:rPr>
          <w:t>ip</w:t>
        </w:r>
      </w:ins>
      <w:ins w:id="26" w:author="Gabriela Caceres" w:date="2025-01-10T10:49:00Z">
        <w:r w:rsidRPr="00AF6C58">
          <w:rPr>
            <w:rFonts w:ascii="Gotham Book" w:hAnsi="Gotham Book"/>
            <w:b/>
            <w:i/>
            <w:sz w:val="20"/>
            <w:szCs w:val="20"/>
            <w:rPrChange w:id="27" w:author="Gabriela Caceres" w:date="2025-01-10T10:49:00Z">
              <w:rPr>
                <w:rFonts w:ascii="Gotham Book" w:hAnsi="Gotham Book"/>
                <w:i/>
                <w:color w:val="808080" w:themeColor="background1" w:themeShade="80"/>
                <w:sz w:val="20"/>
                <w:szCs w:val="20"/>
              </w:rPr>
            </w:rPrChange>
          </w:rPr>
          <w:t>ción informativa</w:t>
        </w:r>
      </w:ins>
      <w:ins w:id="28" w:author="Gabriela Caceres" w:date="2025-01-10T10:46:00Z">
        <w:r w:rsidRPr="00AF6C58">
          <w:rPr>
            <w:rFonts w:ascii="Gotham Book" w:hAnsi="Gotham Book"/>
            <w:b/>
            <w:i/>
            <w:sz w:val="20"/>
            <w:szCs w:val="20"/>
            <w:rPrChange w:id="29" w:author="Gabriela Caceres" w:date="2025-01-10T10:49:00Z">
              <w:rPr>
                <w:rFonts w:ascii="Gotham Book" w:hAnsi="Gotham Book"/>
                <w:i/>
                <w:sz w:val="20"/>
                <w:szCs w:val="20"/>
              </w:rPr>
            </w:rPrChange>
          </w:rPr>
          <w:t xml:space="preserve"> de la categoría</w:t>
        </w:r>
      </w:ins>
    </w:p>
    <w:p w14:paraId="28D8F6C7" w14:textId="223F1660" w:rsidR="00BB3DD6" w:rsidRPr="00BB3DD6" w:rsidRDefault="00AF6C58" w:rsidP="0046093F">
      <w:pPr>
        <w:jc w:val="both"/>
        <w:rPr>
          <w:ins w:id="30" w:author="Gabriela Caceres" w:date="2025-01-10T10:46:00Z"/>
          <w:rFonts w:ascii="Gotham Book" w:hAnsi="Gotham Book"/>
          <w:i/>
          <w:color w:val="808080" w:themeColor="background1" w:themeShade="80"/>
          <w:sz w:val="20"/>
          <w:szCs w:val="20"/>
          <w:u w:val="single"/>
          <w:rPrChange w:id="31" w:author="Gabriela Caceres" w:date="2025-01-10T10:47:00Z">
            <w:rPr>
              <w:ins w:id="32" w:author="Gabriela Caceres" w:date="2025-01-10T10:46:00Z"/>
              <w:rFonts w:ascii="Gotham Book" w:hAnsi="Gotham Book"/>
              <w:color w:val="808080" w:themeColor="background1" w:themeShade="80"/>
              <w:sz w:val="20"/>
              <w:szCs w:val="20"/>
              <w:u w:val="single"/>
            </w:rPr>
          </w:rPrChange>
        </w:rPr>
        <w:pPrChange w:id="33" w:author="Gabriela Caceres" w:date="2025-01-10T10:58:00Z">
          <w:pPr>
            <w:spacing w:line="276" w:lineRule="auto"/>
            <w:jc w:val="both"/>
          </w:pPr>
        </w:pPrChange>
      </w:pPr>
      <w:ins w:id="34" w:author="Gabriela Caceres" w:date="2025-01-10T10:49:00Z">
        <w:r>
          <w:rPr>
            <w:rFonts w:ascii="Gotham Book" w:hAnsi="Gotham Book"/>
            <w:i/>
            <w:color w:val="808080" w:themeColor="background1" w:themeShade="80"/>
            <w:sz w:val="20"/>
            <w:szCs w:val="20"/>
          </w:rPr>
          <w:t>R</w:t>
        </w:r>
      </w:ins>
      <w:ins w:id="35" w:author="Gabriela Caceres" w:date="2025-01-10T10:46:00Z">
        <w:r w:rsidR="00BB3DD6" w:rsidRPr="00BB3DD6">
          <w:rPr>
            <w:rFonts w:ascii="Gotham Book" w:hAnsi="Gotham Book"/>
            <w:i/>
            <w:color w:val="808080" w:themeColor="background1" w:themeShade="80"/>
            <w:sz w:val="20"/>
            <w:szCs w:val="20"/>
            <w:rPrChange w:id="36" w:author="Gabriela Caceres" w:date="2025-01-10T10:47:00Z">
              <w:rPr>
                <w:rFonts w:ascii="Gotham Book" w:hAnsi="Gotham Book"/>
                <w:color w:val="808080" w:themeColor="background1" w:themeShade="80"/>
                <w:sz w:val="20"/>
                <w:szCs w:val="20"/>
              </w:rPr>
            </w:rPrChange>
          </w:rPr>
          <w:t>eferido al aspecto ornamental o estético de un artículo. El diseño industrial puede consistir en características tridimensionales, como la forma de un artículo, o en características bidimensionales, como la configuración, las líneas y el color</w:t>
        </w:r>
        <w:r w:rsidR="00BB3DD6" w:rsidRPr="00BB3DD6">
          <w:rPr>
            <w:rFonts w:ascii="Gotham Book" w:hAnsi="Gotham Book"/>
            <w:i/>
            <w:color w:val="808080" w:themeColor="background1" w:themeShade="80"/>
            <w:sz w:val="20"/>
            <w:szCs w:val="20"/>
            <w:u w:val="single"/>
            <w:rPrChange w:id="37" w:author="Gabriela Caceres" w:date="2025-01-10T10:47:00Z">
              <w:rPr>
                <w:rFonts w:ascii="Gotham Book" w:hAnsi="Gotham Book"/>
                <w:color w:val="808080" w:themeColor="background1" w:themeShade="80"/>
                <w:sz w:val="20"/>
                <w:szCs w:val="20"/>
                <w:u w:val="single"/>
              </w:rPr>
            </w:rPrChange>
          </w:rPr>
          <w:t>. Tiene un carácter principalmente estético y</w:t>
        </w:r>
        <w:r w:rsidR="00BB3DD6" w:rsidRPr="00BB3DD6">
          <w:rPr>
            <w:rFonts w:ascii="Gotham Book" w:hAnsi="Gotham Book"/>
            <w:i/>
            <w:color w:val="808080" w:themeColor="background1" w:themeShade="80"/>
            <w:sz w:val="20"/>
            <w:szCs w:val="20"/>
            <w:rPrChange w:id="38" w:author="Gabriela Caceres" w:date="2025-01-10T10:47:00Z">
              <w:rPr>
                <w:rFonts w:ascii="Gotham Book" w:hAnsi="Gotham Book"/>
                <w:color w:val="808080" w:themeColor="background1" w:themeShade="80"/>
                <w:sz w:val="20"/>
                <w:szCs w:val="20"/>
              </w:rPr>
            </w:rPrChange>
          </w:rPr>
          <w:t xml:space="preserve"> </w:t>
        </w:r>
        <w:r w:rsidR="00BB3DD6" w:rsidRPr="00BB3DD6">
          <w:rPr>
            <w:rFonts w:ascii="Gotham Book" w:hAnsi="Gotham Book"/>
            <w:i/>
            <w:color w:val="808080" w:themeColor="background1" w:themeShade="80"/>
            <w:sz w:val="20"/>
            <w:szCs w:val="20"/>
            <w:u w:val="single"/>
            <w:rPrChange w:id="39" w:author="Gabriela Caceres" w:date="2025-01-10T10:47:00Z">
              <w:rPr>
                <w:rFonts w:ascii="Gotham Book" w:hAnsi="Gotham Book"/>
                <w:color w:val="808080" w:themeColor="background1" w:themeShade="80"/>
                <w:sz w:val="20"/>
                <w:szCs w:val="20"/>
                <w:u w:val="single"/>
              </w:rPr>
            </w:rPrChange>
          </w:rPr>
          <w:t>no se protegen los rasgos técnicos del artículo al que se aplique.</w:t>
        </w:r>
      </w:ins>
    </w:p>
    <w:p w14:paraId="05C04CAE" w14:textId="77777777" w:rsidR="00BB3DD6" w:rsidRPr="00AF33F4" w:rsidRDefault="00BB3DD6" w:rsidP="003A299A">
      <w:pPr>
        <w:rPr>
          <w:rFonts w:ascii="Gotham Book" w:hAnsi="Gotham Book"/>
          <w:sz w:val="20"/>
          <w:szCs w:val="20"/>
          <w:rPrChange w:id="40" w:author="Sofia Gomez" w:date="2024-12-11T14:19:00Z">
            <w:rPr>
              <w:rFonts w:ascii="Gotham Book" w:hAnsi="Gotham Book"/>
            </w:rPr>
          </w:rPrChange>
        </w:rPr>
      </w:pPr>
    </w:p>
    <w:p w14:paraId="34162D0A" w14:textId="0204E81B" w:rsidR="00C248F6" w:rsidRPr="00AF33F4" w:rsidRDefault="00C248F6" w:rsidP="00C768C6">
      <w:pPr>
        <w:pStyle w:val="Ttulo1"/>
        <w:numPr>
          <w:ilvl w:val="0"/>
          <w:numId w:val="14"/>
        </w:numPr>
        <w:rPr>
          <w:rFonts w:ascii="Gotham Book" w:hAnsi="Gotham Book"/>
          <w:color w:val="FFFFFF" w:themeColor="background1"/>
          <w:sz w:val="20"/>
          <w:szCs w:val="20"/>
        </w:rPr>
      </w:pPr>
      <w:r w:rsidRPr="00AF33F4">
        <w:rPr>
          <w:rFonts w:ascii="Gotham Book" w:hAnsi="Gotham Book"/>
          <w:sz w:val="20"/>
          <w:szCs w:val="20"/>
          <w:rPrChange w:id="41" w:author="Sofia Gomez" w:date="2024-12-11T14:19:00Z">
            <w:rPr>
              <w:rFonts w:ascii="Gotham Book" w:hAnsi="Gotham Book"/>
            </w:rPr>
          </w:rPrChange>
        </w:rPr>
        <w:t>Sección Informativa</w:t>
      </w:r>
      <w:bookmarkEnd w:id="1"/>
      <w:bookmarkEnd w:id="2"/>
      <w:r w:rsidR="00CE331A" w:rsidRPr="00AF33F4">
        <w:rPr>
          <w:rFonts w:ascii="Gotham Book" w:hAnsi="Gotham Book"/>
          <w:sz w:val="20"/>
          <w:szCs w:val="20"/>
          <w:rPrChange w:id="42" w:author="Sofia Gomez" w:date="2024-12-11T14:19:00Z">
            <w:rPr>
              <w:rFonts w:ascii="Gotham Book" w:hAnsi="Gotham Book"/>
            </w:rPr>
          </w:rPrChange>
        </w:rPr>
        <w:t xml:space="preserve"> </w:t>
      </w:r>
    </w:p>
    <w:p w14:paraId="0AE6373A" w14:textId="77777777" w:rsidR="0039185A" w:rsidRPr="00F24C01" w:rsidRDefault="0039185A" w:rsidP="0039185A">
      <w:pPr>
        <w:pStyle w:val="Ttulo2"/>
        <w:keepLines w:val="0"/>
        <w:numPr>
          <w:ilvl w:val="1"/>
          <w:numId w:val="6"/>
        </w:numPr>
        <w:suppressAutoHyphens/>
        <w:spacing w:before="240" w:after="60" w:line="276" w:lineRule="auto"/>
        <w:rPr>
          <w:ins w:id="43" w:author="Sofia Gomez" w:date="2024-12-11T14:21:00Z"/>
          <w:rFonts w:ascii="Gotham Book" w:hAnsi="Gotham Book"/>
          <w:b/>
          <w:sz w:val="20"/>
          <w:szCs w:val="20"/>
        </w:rPr>
      </w:pPr>
      <w:ins w:id="44" w:author="Sofia Gomez" w:date="2024-12-11T14:21:00Z">
        <w:r w:rsidRPr="00F24C01">
          <w:rPr>
            <w:rFonts w:ascii="Gotham Book" w:hAnsi="Gotham Book"/>
            <w:b/>
            <w:sz w:val="20"/>
            <w:szCs w:val="20"/>
          </w:rPr>
          <w:t>Instituciones participantes</w:t>
        </w:r>
      </w:ins>
    </w:p>
    <w:p w14:paraId="3CE15B0D" w14:textId="77777777" w:rsidR="0039185A" w:rsidRPr="00F24C01" w:rsidRDefault="0039185A" w:rsidP="0039185A">
      <w:pPr>
        <w:spacing w:line="276" w:lineRule="auto"/>
        <w:rPr>
          <w:ins w:id="45" w:author="Sofia Gomez" w:date="2024-12-11T14:21:00Z"/>
          <w:rFonts w:ascii="Gotham Book" w:hAnsi="Gotham Book"/>
          <w:color w:val="7F7F7F" w:themeColor="text1" w:themeTint="80"/>
          <w:sz w:val="20"/>
          <w:szCs w:val="20"/>
        </w:rPr>
      </w:pPr>
      <w:ins w:id="46" w:author="Sofia Gomez" w:date="2024-12-11T14:21:00Z">
        <w:r w:rsidRPr="00F24C01">
          <w:rPr>
            <w:rFonts w:ascii="Gotham Book" w:hAnsi="Gotham Book"/>
            <w:b/>
            <w:color w:val="7F7F7F" w:themeColor="text1" w:themeTint="80"/>
            <w:sz w:val="20"/>
            <w:szCs w:val="20"/>
          </w:rPr>
          <w:t xml:space="preserve">[Nota: </w:t>
        </w:r>
        <w:r w:rsidRPr="00F24C01">
          <w:rPr>
            <w:rFonts w:ascii="Gotham Book" w:hAnsi="Gotham Book"/>
            <w:color w:val="7F7F7F" w:themeColor="text1" w:themeTint="80"/>
            <w:sz w:val="20"/>
            <w:szCs w:val="20"/>
          </w:rPr>
          <w:t>Mantener la codificación de las instituciones (columna código) ya que será usada en las secciones posteriores]</w:t>
        </w:r>
      </w:ins>
    </w:p>
    <w:p w14:paraId="2C6ED74B" w14:textId="77777777" w:rsidR="0039185A" w:rsidRPr="00F24C01" w:rsidRDefault="0039185A" w:rsidP="0039185A">
      <w:pPr>
        <w:spacing w:line="276" w:lineRule="auto"/>
        <w:rPr>
          <w:ins w:id="47" w:author="Sofia Gomez" w:date="2024-12-11T14:21:00Z"/>
          <w:rFonts w:ascii="Gotham Book" w:hAnsi="Gotham Book"/>
          <w:b/>
          <w:color w:val="7F7F7F" w:themeColor="text1" w:themeTint="80"/>
          <w:sz w:val="20"/>
          <w:szCs w:val="20"/>
        </w:rPr>
      </w:pPr>
    </w:p>
    <w:tbl>
      <w:tblPr>
        <w:tblStyle w:val="Cuadrculadetablaclara"/>
        <w:tblW w:w="5000" w:type="pct"/>
        <w:tblLook w:val="04A0" w:firstRow="1" w:lastRow="0" w:firstColumn="1" w:lastColumn="0" w:noHBand="0" w:noVBand="1"/>
        <w:tblPrChange w:id="48" w:author="Gabriela Caceres" w:date="2025-01-10T10:42:00Z">
          <w:tblPr>
            <w:tblStyle w:val="Cuadrculadetablaclara"/>
            <w:tblW w:w="9322" w:type="dxa"/>
            <w:tblLook w:val="04A0" w:firstRow="1" w:lastRow="0" w:firstColumn="1" w:lastColumn="0" w:noHBand="0" w:noVBand="1"/>
          </w:tblPr>
        </w:tblPrChange>
      </w:tblPr>
      <w:tblGrid>
        <w:gridCol w:w="3822"/>
        <w:gridCol w:w="5240"/>
        <w:tblGridChange w:id="49">
          <w:tblGrid>
            <w:gridCol w:w="4248"/>
            <w:gridCol w:w="2693"/>
          </w:tblGrid>
        </w:tblGridChange>
      </w:tblGrid>
      <w:tr w:rsidR="00BB3DD6" w:rsidRPr="00F24C01" w14:paraId="415C8B3A" w14:textId="77777777" w:rsidTr="00BB3DD6">
        <w:trPr>
          <w:trHeight w:val="320"/>
          <w:ins w:id="50" w:author="Sofia Gomez" w:date="2024-12-11T14:21:00Z"/>
          <w:trPrChange w:id="51" w:author="Gabriela Caceres" w:date="2025-01-10T10:42:00Z">
            <w:trPr>
              <w:trHeight w:val="320"/>
            </w:trPr>
          </w:trPrChange>
        </w:trPr>
        <w:tc>
          <w:tcPr>
            <w:tcW w:w="2109" w:type="pct"/>
            <w:tcPrChange w:id="52" w:author="Gabriela Caceres" w:date="2025-01-10T10:42:00Z">
              <w:tcPr>
                <w:tcW w:w="4248" w:type="dxa"/>
              </w:tcPr>
            </w:tcPrChange>
          </w:tcPr>
          <w:p w14:paraId="33461C5B" w14:textId="77777777" w:rsidR="00BB3DD6" w:rsidRPr="00F24C01" w:rsidRDefault="00BB3DD6" w:rsidP="00E14ED6">
            <w:pPr>
              <w:spacing w:line="276" w:lineRule="auto"/>
              <w:jc w:val="center"/>
              <w:rPr>
                <w:ins w:id="53" w:author="Sofia Gomez" w:date="2024-12-11T14:21:00Z"/>
                <w:rFonts w:ascii="Gotham Book" w:hAnsi="Gotham Book"/>
                <w:b/>
                <w:bCs/>
              </w:rPr>
            </w:pPr>
            <w:ins w:id="54" w:author="Sofia Gomez" w:date="2024-12-11T14:21:00Z">
              <w:r w:rsidRPr="00F24C01">
                <w:rPr>
                  <w:rFonts w:ascii="Gotham Book" w:hAnsi="Gotham Book"/>
                  <w:b/>
                </w:rPr>
                <w:t>Código Institución</w:t>
              </w:r>
            </w:ins>
          </w:p>
        </w:tc>
        <w:tc>
          <w:tcPr>
            <w:tcW w:w="2891" w:type="pct"/>
            <w:tcPrChange w:id="55" w:author="Gabriela Caceres" w:date="2025-01-10T10:42:00Z">
              <w:tcPr>
                <w:tcW w:w="2693" w:type="dxa"/>
              </w:tcPr>
            </w:tcPrChange>
          </w:tcPr>
          <w:p w14:paraId="23BAAD2C" w14:textId="77777777" w:rsidR="00BB3DD6" w:rsidRPr="00F24C01" w:rsidRDefault="00BB3DD6" w:rsidP="00E14ED6">
            <w:pPr>
              <w:spacing w:line="276" w:lineRule="auto"/>
              <w:jc w:val="center"/>
              <w:rPr>
                <w:ins w:id="56" w:author="Sofia Gomez" w:date="2024-12-11T14:21:00Z"/>
                <w:rFonts w:ascii="Gotham Book" w:hAnsi="Gotham Book"/>
                <w:b/>
                <w:bCs/>
              </w:rPr>
            </w:pPr>
            <w:ins w:id="57" w:author="Sofia Gomez" w:date="2024-12-11T14:21:00Z">
              <w:r w:rsidRPr="00F24C01">
                <w:rPr>
                  <w:rFonts w:ascii="Gotham Book" w:hAnsi="Gotham Book"/>
                  <w:b/>
                </w:rPr>
                <w:t>Nombre Institución</w:t>
              </w:r>
            </w:ins>
          </w:p>
        </w:tc>
      </w:tr>
      <w:tr w:rsidR="00BB3DD6" w:rsidRPr="00F24C01" w14:paraId="41652F96" w14:textId="77777777" w:rsidTr="00BB3DD6">
        <w:trPr>
          <w:trHeight w:val="320"/>
          <w:ins w:id="58" w:author="Sofia Gomez" w:date="2024-12-11T14:21:00Z"/>
          <w:trPrChange w:id="59" w:author="Gabriela Caceres" w:date="2025-01-10T10:42:00Z">
            <w:trPr>
              <w:trHeight w:val="320"/>
            </w:trPr>
          </w:trPrChange>
        </w:trPr>
        <w:tc>
          <w:tcPr>
            <w:tcW w:w="2109" w:type="pct"/>
            <w:tcPrChange w:id="60" w:author="Gabriela Caceres" w:date="2025-01-10T10:42:00Z">
              <w:tcPr>
                <w:tcW w:w="4248" w:type="dxa"/>
              </w:tcPr>
            </w:tcPrChange>
          </w:tcPr>
          <w:p w14:paraId="165613A7" w14:textId="77777777" w:rsidR="00BB3DD6" w:rsidRPr="00F24C01" w:rsidRDefault="00BB3DD6" w:rsidP="00E14ED6">
            <w:pPr>
              <w:spacing w:line="276" w:lineRule="auto"/>
              <w:rPr>
                <w:ins w:id="61" w:author="Sofia Gomez" w:date="2024-12-11T14:21:00Z"/>
                <w:rFonts w:ascii="Gotham Book" w:hAnsi="Gotham Book"/>
                <w:bCs/>
              </w:rPr>
            </w:pPr>
            <w:ins w:id="62" w:author="Sofia Gomez" w:date="2024-12-11T14:21:00Z">
              <w:r w:rsidRPr="00F24C01">
                <w:rPr>
                  <w:rFonts w:ascii="Gotham Book" w:hAnsi="Gotham Book"/>
                </w:rPr>
                <w:t>IES 1</w:t>
              </w:r>
            </w:ins>
          </w:p>
        </w:tc>
        <w:tc>
          <w:tcPr>
            <w:tcW w:w="2891" w:type="pct"/>
            <w:tcPrChange w:id="63" w:author="Gabriela Caceres" w:date="2025-01-10T10:42:00Z">
              <w:tcPr>
                <w:tcW w:w="2693" w:type="dxa"/>
              </w:tcPr>
            </w:tcPrChange>
          </w:tcPr>
          <w:p w14:paraId="7F3CB080" w14:textId="77777777" w:rsidR="00BB3DD6" w:rsidRPr="00F24C01" w:rsidRDefault="00BB3DD6" w:rsidP="00E14ED6">
            <w:pPr>
              <w:spacing w:line="276" w:lineRule="auto"/>
              <w:rPr>
                <w:ins w:id="64" w:author="Sofia Gomez" w:date="2024-12-11T14:21:00Z"/>
                <w:rFonts w:ascii="Gotham Book" w:hAnsi="Gotham Book"/>
                <w:b/>
                <w:color w:val="F2F2F2" w:themeColor="background1" w:themeShade="F2"/>
              </w:rPr>
            </w:pPr>
          </w:p>
        </w:tc>
      </w:tr>
      <w:tr w:rsidR="00BB3DD6" w:rsidRPr="00F24C01" w14:paraId="26248BE5" w14:textId="77777777" w:rsidTr="00BB3DD6">
        <w:trPr>
          <w:trHeight w:val="320"/>
          <w:ins w:id="65" w:author="Sofia Gomez" w:date="2024-12-11T14:21:00Z"/>
          <w:trPrChange w:id="66" w:author="Gabriela Caceres" w:date="2025-01-10T10:42:00Z">
            <w:trPr>
              <w:trHeight w:val="320"/>
            </w:trPr>
          </w:trPrChange>
        </w:trPr>
        <w:tc>
          <w:tcPr>
            <w:tcW w:w="2109" w:type="pct"/>
            <w:tcPrChange w:id="67" w:author="Gabriela Caceres" w:date="2025-01-10T10:42:00Z">
              <w:tcPr>
                <w:tcW w:w="4248" w:type="dxa"/>
              </w:tcPr>
            </w:tcPrChange>
          </w:tcPr>
          <w:p w14:paraId="61DF62C2" w14:textId="77777777" w:rsidR="00BB3DD6" w:rsidRPr="00F24C01" w:rsidRDefault="00BB3DD6" w:rsidP="00E14ED6">
            <w:pPr>
              <w:spacing w:line="276" w:lineRule="auto"/>
              <w:rPr>
                <w:ins w:id="68" w:author="Sofia Gomez" w:date="2024-12-11T14:21:00Z"/>
                <w:rFonts w:ascii="Gotham Book" w:hAnsi="Gotham Book"/>
                <w:bCs/>
              </w:rPr>
            </w:pPr>
            <w:ins w:id="69" w:author="Sofia Gomez" w:date="2024-12-11T14:21:00Z">
              <w:r w:rsidRPr="00F24C01">
                <w:rPr>
                  <w:rFonts w:ascii="Gotham Book" w:hAnsi="Gotham Book"/>
                </w:rPr>
                <w:t>IES 2</w:t>
              </w:r>
            </w:ins>
          </w:p>
        </w:tc>
        <w:tc>
          <w:tcPr>
            <w:tcW w:w="2891" w:type="pct"/>
            <w:tcPrChange w:id="70" w:author="Gabriela Caceres" w:date="2025-01-10T10:42:00Z">
              <w:tcPr>
                <w:tcW w:w="2693" w:type="dxa"/>
              </w:tcPr>
            </w:tcPrChange>
          </w:tcPr>
          <w:p w14:paraId="51DCA170" w14:textId="77777777" w:rsidR="00BB3DD6" w:rsidRPr="00F24C01" w:rsidRDefault="00BB3DD6" w:rsidP="00E14ED6">
            <w:pPr>
              <w:spacing w:line="276" w:lineRule="auto"/>
              <w:rPr>
                <w:ins w:id="71" w:author="Sofia Gomez" w:date="2024-12-11T14:21:00Z"/>
                <w:rFonts w:ascii="Gotham Book" w:hAnsi="Gotham Book"/>
                <w:b/>
                <w:color w:val="F2F2F2" w:themeColor="background1" w:themeShade="F2"/>
              </w:rPr>
            </w:pPr>
          </w:p>
        </w:tc>
      </w:tr>
      <w:tr w:rsidR="00BB3DD6" w:rsidRPr="00F24C01" w14:paraId="36EAAE12" w14:textId="77777777" w:rsidTr="00BB3DD6">
        <w:trPr>
          <w:trHeight w:val="320"/>
          <w:ins w:id="72" w:author="Sofia Gomez" w:date="2024-12-11T14:21:00Z"/>
          <w:trPrChange w:id="73" w:author="Gabriela Caceres" w:date="2025-01-10T10:42:00Z">
            <w:trPr>
              <w:trHeight w:val="320"/>
            </w:trPr>
          </w:trPrChange>
        </w:trPr>
        <w:tc>
          <w:tcPr>
            <w:tcW w:w="2109" w:type="pct"/>
            <w:tcPrChange w:id="74" w:author="Gabriela Caceres" w:date="2025-01-10T10:42:00Z">
              <w:tcPr>
                <w:tcW w:w="4248" w:type="dxa"/>
              </w:tcPr>
            </w:tcPrChange>
          </w:tcPr>
          <w:p w14:paraId="63178C95" w14:textId="77777777" w:rsidR="00BB3DD6" w:rsidRPr="00F24C01" w:rsidRDefault="00BB3DD6" w:rsidP="00E14ED6">
            <w:pPr>
              <w:spacing w:line="276" w:lineRule="auto"/>
              <w:rPr>
                <w:ins w:id="75" w:author="Sofia Gomez" w:date="2024-12-11T14:21:00Z"/>
                <w:rFonts w:ascii="Gotham Book" w:hAnsi="Gotham Book"/>
                <w:bCs/>
              </w:rPr>
            </w:pPr>
            <w:ins w:id="76" w:author="Sofia Gomez" w:date="2024-12-11T14:21:00Z">
              <w:r w:rsidRPr="00F24C01">
                <w:rPr>
                  <w:rFonts w:ascii="Gotham Book" w:hAnsi="Gotham Book"/>
                </w:rPr>
                <w:t>IES 3</w:t>
              </w:r>
            </w:ins>
          </w:p>
        </w:tc>
        <w:tc>
          <w:tcPr>
            <w:tcW w:w="2891" w:type="pct"/>
            <w:tcPrChange w:id="77" w:author="Gabriela Caceres" w:date="2025-01-10T10:42:00Z">
              <w:tcPr>
                <w:tcW w:w="2693" w:type="dxa"/>
              </w:tcPr>
            </w:tcPrChange>
          </w:tcPr>
          <w:p w14:paraId="19791968" w14:textId="77777777" w:rsidR="00BB3DD6" w:rsidRPr="00F24C01" w:rsidRDefault="00BB3DD6" w:rsidP="00E14ED6">
            <w:pPr>
              <w:spacing w:line="276" w:lineRule="auto"/>
              <w:rPr>
                <w:ins w:id="78" w:author="Sofia Gomez" w:date="2024-12-11T14:21:00Z"/>
                <w:rFonts w:ascii="Gotham Book" w:hAnsi="Gotham Book"/>
                <w:b/>
                <w:color w:val="F2F2F2" w:themeColor="background1" w:themeShade="F2"/>
              </w:rPr>
            </w:pPr>
          </w:p>
        </w:tc>
      </w:tr>
      <w:tr w:rsidR="00BB3DD6" w:rsidRPr="00F24C01" w14:paraId="59492148" w14:textId="77777777" w:rsidTr="00BB3DD6">
        <w:trPr>
          <w:trHeight w:val="320"/>
          <w:ins w:id="79" w:author="Sofia Gomez" w:date="2024-12-11T14:21:00Z"/>
          <w:trPrChange w:id="80" w:author="Gabriela Caceres" w:date="2025-01-10T10:42:00Z">
            <w:trPr>
              <w:trHeight w:val="320"/>
            </w:trPr>
          </w:trPrChange>
        </w:trPr>
        <w:tc>
          <w:tcPr>
            <w:tcW w:w="2109" w:type="pct"/>
            <w:tcPrChange w:id="81" w:author="Gabriela Caceres" w:date="2025-01-10T10:42:00Z">
              <w:tcPr>
                <w:tcW w:w="4248" w:type="dxa"/>
              </w:tcPr>
            </w:tcPrChange>
          </w:tcPr>
          <w:p w14:paraId="6424B736" w14:textId="77777777" w:rsidR="00BB3DD6" w:rsidRPr="00F24C01" w:rsidRDefault="00BB3DD6" w:rsidP="00E14ED6">
            <w:pPr>
              <w:spacing w:line="276" w:lineRule="auto"/>
              <w:rPr>
                <w:ins w:id="82" w:author="Sofia Gomez" w:date="2024-12-11T14:21:00Z"/>
                <w:rFonts w:ascii="Gotham Book" w:hAnsi="Gotham Book"/>
                <w:bCs/>
              </w:rPr>
            </w:pPr>
            <w:ins w:id="83" w:author="Sofia Gomez" w:date="2024-12-11T14:21:00Z">
              <w:r w:rsidRPr="00F24C01">
                <w:rPr>
                  <w:rFonts w:ascii="Gotham Book" w:hAnsi="Gotham Book"/>
                </w:rPr>
                <w:t>*Otras (Institución pública o privada, industria, etc.)</w:t>
              </w:r>
            </w:ins>
          </w:p>
        </w:tc>
        <w:tc>
          <w:tcPr>
            <w:tcW w:w="2891" w:type="pct"/>
            <w:tcPrChange w:id="84" w:author="Gabriela Caceres" w:date="2025-01-10T10:42:00Z">
              <w:tcPr>
                <w:tcW w:w="2693" w:type="dxa"/>
              </w:tcPr>
            </w:tcPrChange>
          </w:tcPr>
          <w:p w14:paraId="6F95882D" w14:textId="77777777" w:rsidR="00BB3DD6" w:rsidRPr="00F24C01" w:rsidRDefault="00BB3DD6" w:rsidP="00E14ED6">
            <w:pPr>
              <w:spacing w:line="276" w:lineRule="auto"/>
              <w:rPr>
                <w:ins w:id="85" w:author="Sofia Gomez" w:date="2024-12-11T14:21:00Z"/>
                <w:rFonts w:ascii="Gotham Book" w:hAnsi="Gotham Book"/>
                <w:b/>
                <w:color w:val="F2F2F2" w:themeColor="background1" w:themeShade="F2"/>
              </w:rPr>
            </w:pPr>
          </w:p>
        </w:tc>
      </w:tr>
    </w:tbl>
    <w:p w14:paraId="44CD1688" w14:textId="77777777" w:rsidR="0039185A" w:rsidRDefault="0039185A">
      <w:pPr>
        <w:pStyle w:val="Ttulo2"/>
        <w:keepLines w:val="0"/>
        <w:suppressAutoHyphens/>
        <w:spacing w:before="240" w:after="60" w:line="276" w:lineRule="auto"/>
        <w:rPr>
          <w:ins w:id="86" w:author="Sofia Gomez" w:date="2024-12-11T14:21:00Z"/>
          <w:rFonts w:ascii="Gotham Book" w:hAnsi="Gotham Book"/>
          <w:b/>
          <w:sz w:val="20"/>
          <w:szCs w:val="20"/>
        </w:rPr>
        <w:pPrChange w:id="87" w:author="Sofia Gomez" w:date="2024-12-11T14:21:00Z">
          <w:pPr>
            <w:pStyle w:val="Ttulo2"/>
            <w:keepLines w:val="0"/>
            <w:numPr>
              <w:ilvl w:val="1"/>
              <w:numId w:val="6"/>
            </w:numPr>
            <w:suppressAutoHyphens/>
            <w:spacing w:before="240" w:after="60" w:line="276" w:lineRule="auto"/>
            <w:ind w:left="720" w:hanging="720"/>
          </w:pPr>
        </w:pPrChange>
      </w:pPr>
    </w:p>
    <w:p w14:paraId="493C0BCD" w14:textId="6CBC32B5" w:rsidR="00C248F6" w:rsidRDefault="00C768C6" w:rsidP="00C248F6">
      <w:pPr>
        <w:pStyle w:val="Ttulo2"/>
        <w:keepLines w:val="0"/>
        <w:numPr>
          <w:ilvl w:val="1"/>
          <w:numId w:val="6"/>
        </w:numPr>
        <w:suppressAutoHyphens/>
        <w:spacing w:before="240" w:after="60" w:line="276" w:lineRule="auto"/>
        <w:rPr>
          <w:ins w:id="88" w:author="Gabriela Caceres" w:date="2025-01-10T10:42:00Z"/>
          <w:rFonts w:ascii="Gotham Book" w:hAnsi="Gotham Book"/>
          <w:b/>
          <w:sz w:val="20"/>
          <w:szCs w:val="20"/>
        </w:rPr>
      </w:pPr>
      <w:r w:rsidRPr="00AF33F4">
        <w:rPr>
          <w:rFonts w:ascii="Gotham Book" w:hAnsi="Gotham Book"/>
          <w:b/>
          <w:sz w:val="20"/>
          <w:szCs w:val="20"/>
          <w:rPrChange w:id="89" w:author="Sofia Gomez" w:date="2024-12-11T14:19:00Z">
            <w:rPr>
              <w:rFonts w:ascii="Gotham Book" w:hAnsi="Gotham Book"/>
              <w:b/>
              <w:sz w:val="22"/>
              <w:szCs w:val="22"/>
            </w:rPr>
          </w:rPrChange>
        </w:rPr>
        <w:t>Datos del proyecto</w:t>
      </w:r>
    </w:p>
    <w:p w14:paraId="0AF236C7" w14:textId="733BC0A2" w:rsidR="00BB3DD6" w:rsidRDefault="00BB3DD6">
      <w:pPr>
        <w:rPr>
          <w:ins w:id="90" w:author="Gabriela Caceres" w:date="2025-01-10T10:43:00Z"/>
        </w:rPr>
        <w:pPrChange w:id="91" w:author="Gabriela Caceres" w:date="2025-01-10T10:42:00Z">
          <w:pPr>
            <w:pStyle w:val="Ttulo2"/>
            <w:keepLines w:val="0"/>
            <w:numPr>
              <w:ilvl w:val="1"/>
              <w:numId w:val="6"/>
            </w:numPr>
            <w:suppressAutoHyphens/>
            <w:spacing w:before="240" w:after="60" w:line="276" w:lineRule="auto"/>
            <w:ind w:left="720" w:hanging="720"/>
          </w:pPr>
        </w:pPrChange>
      </w:pPr>
    </w:p>
    <w:p w14:paraId="4F186B29" w14:textId="77777777" w:rsidR="00BB3DD6" w:rsidRPr="00AF33F4" w:rsidRDefault="00BB3DD6" w:rsidP="00BB3DD6">
      <w:pPr>
        <w:spacing w:line="276" w:lineRule="auto"/>
        <w:jc w:val="both"/>
        <w:rPr>
          <w:moveTo w:id="92" w:author="Gabriela Caceres" w:date="2025-01-10T10:43:00Z"/>
          <w:rFonts w:ascii="Gotham Book" w:hAnsi="Gotham Book"/>
          <w:b/>
          <w:sz w:val="20"/>
          <w:szCs w:val="20"/>
        </w:rPr>
      </w:pPr>
      <w:moveToRangeStart w:id="93" w:author="Gabriela Caceres" w:date="2025-01-10T10:43:00Z" w:name="move187398211"/>
      <w:moveTo w:id="94" w:author="Gabriela Caceres" w:date="2025-01-10T10:43:00Z">
        <w:r w:rsidRPr="00AF33F4">
          <w:rPr>
            <w:rFonts w:ascii="Gotham Book" w:hAnsi="Gotham Book"/>
            <w:b/>
            <w:sz w:val="20"/>
            <w:szCs w:val="20"/>
          </w:rPr>
          <w:t>Indique el nombre del diseño a proteger</w:t>
        </w:r>
      </w:moveTo>
    </w:p>
    <w:p w14:paraId="76D3D3C4" w14:textId="7EC4D138" w:rsidR="00BB3DD6" w:rsidRPr="0018185F" w:rsidDel="00BB3DD6" w:rsidRDefault="00BB3DD6" w:rsidP="00BB3DD6">
      <w:pPr>
        <w:spacing w:line="276" w:lineRule="auto"/>
        <w:jc w:val="both"/>
        <w:rPr>
          <w:del w:id="95" w:author="Gabriela Caceres" w:date="2025-01-10T10:43:00Z"/>
          <w:moveTo w:id="96" w:author="Gabriela Caceres" w:date="2025-01-10T10:43:00Z"/>
          <w:rFonts w:ascii="Gotham Book" w:hAnsi="Gotham Book"/>
          <w:color w:val="808080" w:themeColor="background1" w:themeShade="80"/>
          <w:sz w:val="20"/>
          <w:szCs w:val="20"/>
        </w:rPr>
      </w:pPr>
    </w:p>
    <w:p w14:paraId="376FF82B" w14:textId="77777777" w:rsidR="00BB3DD6" w:rsidRPr="0018185F" w:rsidRDefault="006D3BFE" w:rsidP="00BB3DD6">
      <w:pPr>
        <w:spacing w:line="276" w:lineRule="auto"/>
        <w:jc w:val="both"/>
        <w:rPr>
          <w:moveTo w:id="97" w:author="Gabriela Caceres" w:date="2025-01-10T10:43:00Z"/>
          <w:rFonts w:ascii="Gotham Book" w:hAnsi="Gotham Book"/>
          <w:color w:val="808080" w:themeColor="background1" w:themeShade="80"/>
          <w:sz w:val="20"/>
          <w:szCs w:val="20"/>
        </w:rPr>
      </w:pPr>
      <w:sdt>
        <w:sdtPr>
          <w:rPr>
            <w:rFonts w:ascii="Gotham Book" w:hAnsi="Gotham Book"/>
            <w:sz w:val="20"/>
            <w:szCs w:val="20"/>
          </w:rPr>
          <w:tag w:val="goog_rdk_3"/>
          <w:id w:val="-1408379796"/>
        </w:sdtPr>
        <w:sdtEndPr/>
        <w:sdtContent>
          <w:sdt>
            <w:sdtPr>
              <w:rPr>
                <w:rFonts w:ascii="Gotham Book" w:hAnsi="Gotham Book"/>
                <w:sz w:val="20"/>
                <w:szCs w:val="20"/>
              </w:rPr>
              <w:tag w:val="goog_rdk_2"/>
              <w:id w:val="-1712415407"/>
            </w:sdtPr>
            <w:sdtEndPr/>
            <w:sdtContent>
              <w:moveTo w:id="98" w:author="Gabriela Caceres" w:date="2025-01-10T10:43:00Z">
                <w:r w:rsidR="00BB3DD6" w:rsidRPr="0018185F">
                  <w:rPr>
                    <w:rFonts w:ascii="Gotham Book" w:hAnsi="Gotham Book"/>
                    <w:color w:val="808080" w:themeColor="background1" w:themeShade="80"/>
                    <w:sz w:val="20"/>
                    <w:szCs w:val="20"/>
                  </w:rPr>
                  <w:t>[Se recomienda un máximo de 10 palabras]</w:t>
                </w:r>
              </w:moveTo>
            </w:sdtContent>
          </w:sdt>
        </w:sdtContent>
      </w:sdt>
      <w:moveTo w:id="99" w:author="Gabriela Caceres" w:date="2025-01-10T10:43:00Z">
        <w:r w:rsidR="00BB3DD6" w:rsidRPr="0018185F">
          <w:rPr>
            <w:rFonts w:ascii="Gotham Book" w:hAnsi="Gotham Book"/>
            <w:color w:val="808080" w:themeColor="background1" w:themeShade="80"/>
            <w:sz w:val="20"/>
            <w:szCs w:val="20"/>
          </w:rPr>
          <w:t xml:space="preserve"> </w:t>
        </w:r>
      </w:moveTo>
    </w:p>
    <w:moveToRangeEnd w:id="93"/>
    <w:p w14:paraId="565A01E2" w14:textId="0231726F" w:rsidR="00BB3DD6" w:rsidRDefault="00BB3DD6">
      <w:pPr>
        <w:rPr>
          <w:ins w:id="100" w:author="Gabriela Caceres" w:date="2025-01-10T10:43:00Z"/>
        </w:rPr>
        <w:pPrChange w:id="101" w:author="Gabriela Caceres" w:date="2025-01-10T10:42:00Z">
          <w:pPr>
            <w:pStyle w:val="Ttulo2"/>
            <w:keepLines w:val="0"/>
            <w:numPr>
              <w:ilvl w:val="1"/>
              <w:numId w:val="6"/>
            </w:numPr>
            <w:suppressAutoHyphens/>
            <w:spacing w:before="240" w:after="60" w:line="276" w:lineRule="auto"/>
            <w:ind w:left="720" w:hanging="720"/>
          </w:pPr>
        </w:pPrChange>
      </w:pPr>
    </w:p>
    <w:p w14:paraId="0CDEE2EF" w14:textId="77777777" w:rsidR="00BB3DD6" w:rsidRDefault="00BB3DD6" w:rsidP="00BB3DD6">
      <w:pPr>
        <w:spacing w:line="276" w:lineRule="auto"/>
        <w:jc w:val="both"/>
        <w:rPr>
          <w:ins w:id="102" w:author="Gabriela Caceres" w:date="2025-01-10T10:43:00Z"/>
          <w:rFonts w:ascii="Gotham Book" w:hAnsi="Gotham Book"/>
          <w:b/>
          <w:sz w:val="20"/>
          <w:szCs w:val="20"/>
          <w:lang w:val="es-MX"/>
        </w:rPr>
      </w:pPr>
      <w:ins w:id="103" w:author="Gabriela Caceres" w:date="2025-01-10T10:43:00Z">
        <w:r>
          <w:rPr>
            <w:rFonts w:ascii="Gotham Book" w:hAnsi="Gotham Book"/>
            <w:b/>
            <w:sz w:val="20"/>
            <w:szCs w:val="20"/>
            <w:lang w:val="es-MX"/>
          </w:rPr>
          <w:t>Nombre del proyecto de investigación del cual se deriva la obra objeto de protección:</w:t>
        </w:r>
      </w:ins>
    </w:p>
    <w:customXmlInsRangeStart w:id="104" w:author="Gabriela Caceres" w:date="2025-01-10T10:43:00Z"/>
    <w:sdt>
      <w:sdtPr>
        <w:rPr>
          <w:rFonts w:ascii="Gotham Book" w:hAnsi="Gotham Book"/>
        </w:rPr>
        <w:tag w:val="goog_rdk_3"/>
        <w:id w:val="576945357"/>
      </w:sdtPr>
      <w:sdtEndPr/>
      <w:sdtContent>
        <w:customXmlInsRangeEnd w:id="104"/>
        <w:customXmlInsRangeStart w:id="105" w:author="Gabriela Caceres" w:date="2025-01-10T10:43:00Z"/>
        <w:sdt>
          <w:sdtPr>
            <w:rPr>
              <w:rFonts w:ascii="Gotham Book" w:hAnsi="Gotham Book"/>
            </w:rPr>
            <w:tag w:val="goog_rdk_2"/>
            <w:id w:val="725265485"/>
          </w:sdtPr>
          <w:sdtEndPr/>
          <w:sdtContent>
            <w:customXmlInsRangeEnd w:id="105"/>
            <w:p w14:paraId="5DB4A5DE" w14:textId="77777777" w:rsidR="00BB3DD6" w:rsidRPr="00A21227" w:rsidRDefault="00BB3DD6" w:rsidP="00BB3DD6">
              <w:pPr>
                <w:rPr>
                  <w:ins w:id="106" w:author="Gabriela Caceres" w:date="2025-01-10T10:43:00Z"/>
                  <w:rFonts w:ascii="Gotham Book" w:hAnsi="Gotham Book"/>
                </w:rPr>
              </w:pPr>
              <w:ins w:id="107" w:author="Gabriela Caceres" w:date="2025-01-10T10:43:00Z">
                <w:r w:rsidRPr="00A21227">
                  <w:rPr>
                    <w:rFonts w:ascii="Gotham Book" w:hAnsi="Gotham Book"/>
                    <w:color w:val="808080" w:themeColor="background1" w:themeShade="80"/>
                    <w:sz w:val="18"/>
                    <w:szCs w:val="20"/>
                  </w:rPr>
                  <w:t>[Anote un nombre o título que defina a su proyecto de investigación (Máximo 10 palabras)]</w:t>
                </w:r>
              </w:ins>
            </w:p>
            <w:customXmlInsRangeStart w:id="108" w:author="Gabriela Caceres" w:date="2025-01-10T10:43:00Z"/>
          </w:sdtContent>
        </w:sdt>
        <w:customXmlInsRangeEnd w:id="108"/>
        <w:customXmlInsRangeStart w:id="109" w:author="Gabriela Caceres" w:date="2025-01-10T10:43:00Z"/>
      </w:sdtContent>
    </w:sdt>
    <w:customXmlInsRangeEnd w:id="109"/>
    <w:p w14:paraId="3DFFCDF6" w14:textId="12153E93" w:rsidR="00BB3DD6" w:rsidRDefault="00BB3DD6">
      <w:pPr>
        <w:rPr>
          <w:ins w:id="110" w:author="Gabriela Caceres" w:date="2025-01-10T10:43:00Z"/>
        </w:rPr>
        <w:pPrChange w:id="111" w:author="Gabriela Caceres" w:date="2025-01-10T10:42:00Z">
          <w:pPr>
            <w:pStyle w:val="Ttulo2"/>
            <w:keepLines w:val="0"/>
            <w:numPr>
              <w:ilvl w:val="1"/>
              <w:numId w:val="6"/>
            </w:numPr>
            <w:suppressAutoHyphens/>
            <w:spacing w:before="240" w:after="60" w:line="276" w:lineRule="auto"/>
            <w:ind w:left="720" w:hanging="720"/>
          </w:pPr>
        </w:pPrChange>
      </w:pPr>
    </w:p>
    <w:p w14:paraId="540E479F" w14:textId="1B4660D2" w:rsidR="00BB3DD6" w:rsidRDefault="00BB3DD6">
      <w:pPr>
        <w:rPr>
          <w:ins w:id="112" w:author="Gabriela Caceres" w:date="2025-01-10T10:49:00Z"/>
        </w:rPr>
        <w:pPrChange w:id="113" w:author="Gabriela Caceres" w:date="2025-01-10T10:42:00Z">
          <w:pPr>
            <w:pStyle w:val="Ttulo2"/>
            <w:keepLines w:val="0"/>
            <w:numPr>
              <w:ilvl w:val="1"/>
              <w:numId w:val="6"/>
            </w:numPr>
            <w:suppressAutoHyphens/>
            <w:spacing w:before="240" w:after="60" w:line="276" w:lineRule="auto"/>
            <w:ind w:left="720" w:hanging="720"/>
          </w:pPr>
        </w:pPrChange>
      </w:pPr>
    </w:p>
    <w:p w14:paraId="75FD0E02" w14:textId="080F6C00" w:rsidR="009A2813" w:rsidRDefault="009A2813">
      <w:pPr>
        <w:rPr>
          <w:ins w:id="114" w:author="Gabriela Caceres" w:date="2025-01-10T10:49:00Z"/>
        </w:rPr>
        <w:pPrChange w:id="115" w:author="Gabriela Caceres" w:date="2025-01-10T10:42:00Z">
          <w:pPr>
            <w:pStyle w:val="Ttulo2"/>
            <w:keepLines w:val="0"/>
            <w:numPr>
              <w:ilvl w:val="1"/>
              <w:numId w:val="6"/>
            </w:numPr>
            <w:suppressAutoHyphens/>
            <w:spacing w:before="240" w:after="60" w:line="276" w:lineRule="auto"/>
            <w:ind w:left="720" w:hanging="720"/>
          </w:pPr>
        </w:pPrChange>
      </w:pPr>
    </w:p>
    <w:p w14:paraId="52AEE67C" w14:textId="1ACCFC84" w:rsidR="009A2813" w:rsidRDefault="009A2813">
      <w:pPr>
        <w:rPr>
          <w:ins w:id="116" w:author="Gabriela Caceres" w:date="2025-01-10T10:49:00Z"/>
        </w:rPr>
        <w:pPrChange w:id="117" w:author="Gabriela Caceres" w:date="2025-01-10T10:42:00Z">
          <w:pPr>
            <w:pStyle w:val="Ttulo2"/>
            <w:keepLines w:val="0"/>
            <w:numPr>
              <w:ilvl w:val="1"/>
              <w:numId w:val="6"/>
            </w:numPr>
            <w:suppressAutoHyphens/>
            <w:spacing w:before="240" w:after="60" w:line="276" w:lineRule="auto"/>
            <w:ind w:left="720" w:hanging="720"/>
          </w:pPr>
        </w:pPrChange>
      </w:pPr>
    </w:p>
    <w:p w14:paraId="450002C9" w14:textId="77777777" w:rsidR="009A2813" w:rsidRDefault="009A2813">
      <w:pPr>
        <w:rPr>
          <w:ins w:id="118" w:author="Gabriela Caceres" w:date="2025-01-10T10:43:00Z"/>
        </w:rPr>
        <w:pPrChange w:id="119" w:author="Gabriela Caceres" w:date="2025-01-10T10:42:00Z">
          <w:pPr>
            <w:pStyle w:val="Ttulo2"/>
            <w:keepLines w:val="0"/>
            <w:numPr>
              <w:ilvl w:val="1"/>
              <w:numId w:val="6"/>
            </w:numPr>
            <w:suppressAutoHyphens/>
            <w:spacing w:before="240" w:after="60" w:line="276" w:lineRule="auto"/>
            <w:ind w:left="720" w:hanging="720"/>
          </w:pPr>
        </w:pPrChange>
      </w:pPr>
    </w:p>
    <w:p w14:paraId="4B6B7A3E" w14:textId="77777777" w:rsidR="00BB3DD6" w:rsidRPr="00AF33F4" w:rsidRDefault="00BB3DD6" w:rsidP="00BB3DD6">
      <w:pPr>
        <w:spacing w:line="276" w:lineRule="auto"/>
        <w:jc w:val="both"/>
        <w:rPr>
          <w:ins w:id="120" w:author="Gabriela Caceres" w:date="2025-01-10T10:43:00Z"/>
          <w:rFonts w:ascii="Gotham Book" w:hAnsi="Gotham Book"/>
          <w:b/>
          <w:sz w:val="20"/>
          <w:szCs w:val="20"/>
        </w:rPr>
      </w:pPr>
      <w:ins w:id="121" w:author="Gabriela Caceres" w:date="2025-01-10T10:43:00Z">
        <w:r w:rsidRPr="00AF33F4">
          <w:rPr>
            <w:rFonts w:ascii="Gotham Book" w:hAnsi="Gotham Book"/>
            <w:b/>
            <w:sz w:val="20"/>
            <w:szCs w:val="20"/>
          </w:rPr>
          <w:t xml:space="preserve">Integrantes del desarrollo </w:t>
        </w:r>
      </w:ins>
    </w:p>
    <w:p w14:paraId="753D84BF" w14:textId="77777777" w:rsidR="00BB3DD6" w:rsidRPr="00AF33F4" w:rsidRDefault="00BB3DD6" w:rsidP="00BB3DD6">
      <w:pPr>
        <w:spacing w:line="276" w:lineRule="auto"/>
        <w:jc w:val="both"/>
        <w:rPr>
          <w:ins w:id="122" w:author="Gabriela Caceres" w:date="2025-01-10T10:43:00Z"/>
          <w:rFonts w:ascii="Gotham Book" w:hAnsi="Gotham Book"/>
          <w:b/>
          <w:sz w:val="20"/>
          <w:szCs w:val="20"/>
        </w:rPr>
      </w:pPr>
    </w:p>
    <w:p w14:paraId="614E30BB" w14:textId="33283B93" w:rsidR="00BB3DD6" w:rsidRDefault="00BB3DD6" w:rsidP="00BB3DD6">
      <w:pPr>
        <w:spacing w:line="276" w:lineRule="auto"/>
        <w:jc w:val="both"/>
        <w:rPr>
          <w:ins w:id="123" w:author="Gabriela Caceres" w:date="2025-01-10T10:43:00Z"/>
          <w:rFonts w:ascii="Gotham Book" w:hAnsi="Gotham Book"/>
          <w:sz w:val="20"/>
          <w:szCs w:val="20"/>
        </w:rPr>
      </w:pPr>
      <w:ins w:id="124" w:author="Gabriela Caceres" w:date="2025-01-10T10:43:00Z">
        <w:r w:rsidRPr="00891BEC">
          <w:rPr>
            <w:rFonts w:ascii="Gotham Book" w:hAnsi="Gotham Book"/>
            <w:color w:val="808080" w:themeColor="background1" w:themeShade="80"/>
            <w:sz w:val="20"/>
            <w:szCs w:val="20"/>
          </w:rPr>
          <w:t xml:space="preserve">[Anote los nombres de todas las personas (naturales o jurídicas) que han formado parte del desarrollo de esta obra, y en qué términos (actividades que hicieron). En esta sección se deberá indicar </w:t>
        </w:r>
        <w:r w:rsidRPr="00891BEC">
          <w:rPr>
            <w:rFonts w:ascii="Gotham Book" w:hAnsi="Gotham Book"/>
            <w:b/>
            <w:color w:val="808080" w:themeColor="background1" w:themeShade="80"/>
            <w:sz w:val="20"/>
            <w:szCs w:val="20"/>
            <w:u w:val="single"/>
          </w:rPr>
          <w:t>únicamente las personas que contribuyeron intelectualmente</w:t>
        </w:r>
        <w:r w:rsidRPr="00891BEC">
          <w:rPr>
            <w:rFonts w:ascii="Gotham Book" w:hAnsi="Gotham Book"/>
            <w:color w:val="808080" w:themeColor="background1" w:themeShade="80"/>
            <w:sz w:val="20"/>
            <w:szCs w:val="20"/>
          </w:rPr>
          <w:t xml:space="preserve"> al desarrollo de los resultados de investigación.]</w:t>
        </w:r>
        <w:r w:rsidRPr="00AF33F4">
          <w:rPr>
            <w:rFonts w:ascii="Gotham Book" w:hAnsi="Gotham Book"/>
            <w:sz w:val="20"/>
            <w:szCs w:val="20"/>
          </w:rPr>
          <w:t xml:space="preserve"> </w:t>
        </w:r>
      </w:ins>
    </w:p>
    <w:p w14:paraId="298232A5" w14:textId="77777777" w:rsidR="00BB3DD6" w:rsidRDefault="00BB3DD6" w:rsidP="00BB3DD6">
      <w:pPr>
        <w:spacing w:line="276" w:lineRule="auto"/>
        <w:jc w:val="both"/>
        <w:rPr>
          <w:ins w:id="125" w:author="Gabriela Caceres" w:date="2025-01-10T10:43:00Z"/>
          <w:rFonts w:ascii="Gotham Book" w:hAnsi="Gotham Book"/>
          <w:sz w:val="20"/>
          <w:szCs w:val="20"/>
        </w:rPr>
      </w:pPr>
    </w:p>
    <w:p w14:paraId="7E779C7B" w14:textId="77777777" w:rsidR="00BB3DD6" w:rsidRDefault="00BB3DD6" w:rsidP="00BB3DD6">
      <w:pPr>
        <w:spacing w:line="276" w:lineRule="auto"/>
        <w:jc w:val="both"/>
        <w:rPr>
          <w:ins w:id="126" w:author="Gabriela Caceres" w:date="2025-01-10T10:43:00Z"/>
          <w:rFonts w:ascii="Gotham Book" w:hAnsi="Gotham Book"/>
          <w:sz w:val="20"/>
          <w:szCs w:val="20"/>
        </w:rPr>
      </w:pPr>
    </w:p>
    <w:tbl>
      <w:tblPr>
        <w:tblStyle w:val="Cuadrculadetablaclara"/>
        <w:tblW w:w="4875" w:type="pct"/>
        <w:tblLook w:val="04A0" w:firstRow="1" w:lastRow="0" w:firstColumn="1" w:lastColumn="0" w:noHBand="0" w:noVBand="1"/>
      </w:tblPr>
      <w:tblGrid>
        <w:gridCol w:w="1628"/>
        <w:gridCol w:w="1299"/>
        <w:gridCol w:w="1560"/>
        <w:gridCol w:w="1298"/>
        <w:gridCol w:w="1657"/>
        <w:gridCol w:w="1393"/>
      </w:tblGrid>
      <w:tr w:rsidR="00BB3DD6" w:rsidRPr="008D6C4E" w14:paraId="1F4FC08D" w14:textId="77777777" w:rsidTr="0018185F">
        <w:trPr>
          <w:trHeight w:val="447"/>
          <w:ins w:id="127" w:author="Gabriela Caceres" w:date="2025-01-10T10:43:00Z"/>
        </w:trPr>
        <w:tc>
          <w:tcPr>
            <w:tcW w:w="982" w:type="pct"/>
          </w:tcPr>
          <w:p w14:paraId="4DBB0F46" w14:textId="77777777" w:rsidR="00BB3DD6" w:rsidRPr="008D6C4E" w:rsidRDefault="00BB3DD6" w:rsidP="0018185F">
            <w:pPr>
              <w:spacing w:line="276" w:lineRule="auto"/>
              <w:rPr>
                <w:ins w:id="128" w:author="Gabriela Caceres" w:date="2025-01-10T10:43:00Z"/>
                <w:rFonts w:ascii="Gotham Book" w:hAnsi="Gotham Book"/>
                <w:b/>
              </w:rPr>
            </w:pPr>
            <w:ins w:id="129" w:author="Gabriela Caceres" w:date="2025-01-10T10:43:00Z">
              <w:r>
                <w:rPr>
                  <w:rFonts w:ascii="Gotham Book" w:hAnsi="Gotham Book"/>
                  <w:b/>
                </w:rPr>
                <w:t>Número de identificación (cédula o pasaporte)</w:t>
              </w:r>
            </w:ins>
          </w:p>
        </w:tc>
        <w:tc>
          <w:tcPr>
            <w:tcW w:w="669" w:type="pct"/>
            <w:hideMark/>
          </w:tcPr>
          <w:p w14:paraId="1C45BC2F" w14:textId="77777777" w:rsidR="00BB3DD6" w:rsidRPr="008D6C4E" w:rsidRDefault="00BB3DD6" w:rsidP="0018185F">
            <w:pPr>
              <w:spacing w:line="276" w:lineRule="auto"/>
              <w:rPr>
                <w:ins w:id="130" w:author="Gabriela Caceres" w:date="2025-01-10T10:43:00Z"/>
                <w:rFonts w:ascii="Gotham Book" w:hAnsi="Gotham Book"/>
                <w:b/>
                <w:bCs/>
              </w:rPr>
            </w:pPr>
            <w:ins w:id="131" w:author="Gabriela Caceres" w:date="2025-01-10T10:43:00Z">
              <w:r w:rsidRPr="008D6C4E">
                <w:rPr>
                  <w:rFonts w:ascii="Gotham Book" w:hAnsi="Gotham Book"/>
                  <w:b/>
                </w:rPr>
                <w:t>Nombre</w:t>
              </w:r>
              <w:r>
                <w:rPr>
                  <w:rFonts w:ascii="Gotham Book" w:hAnsi="Gotham Book"/>
                  <w:b/>
                </w:rPr>
                <w:t>s completos</w:t>
              </w:r>
            </w:ins>
          </w:p>
        </w:tc>
        <w:tc>
          <w:tcPr>
            <w:tcW w:w="883" w:type="pct"/>
            <w:hideMark/>
          </w:tcPr>
          <w:p w14:paraId="3A51230D" w14:textId="77777777" w:rsidR="00BB3DD6" w:rsidRPr="008D6C4E" w:rsidRDefault="00BB3DD6" w:rsidP="0018185F">
            <w:pPr>
              <w:spacing w:line="276" w:lineRule="auto"/>
              <w:rPr>
                <w:ins w:id="132" w:author="Gabriela Caceres" w:date="2025-01-10T10:43:00Z"/>
                <w:rFonts w:ascii="Gotham Book" w:hAnsi="Gotham Book"/>
                <w:b/>
                <w:bCs/>
              </w:rPr>
            </w:pPr>
            <w:ins w:id="133" w:author="Gabriela Caceres" w:date="2025-01-10T10:43:00Z">
              <w:r w:rsidRPr="008D6C4E">
                <w:rPr>
                  <w:rFonts w:ascii="Gotham Book" w:hAnsi="Gotham Book"/>
                  <w:b/>
                </w:rPr>
                <w:t>Nacionalidad</w:t>
              </w:r>
            </w:ins>
          </w:p>
        </w:tc>
        <w:tc>
          <w:tcPr>
            <w:tcW w:w="734" w:type="pct"/>
            <w:hideMark/>
          </w:tcPr>
          <w:p w14:paraId="55BA8A9B" w14:textId="77777777" w:rsidR="00BB3DD6" w:rsidRPr="008D6C4E" w:rsidRDefault="00BB3DD6" w:rsidP="0018185F">
            <w:pPr>
              <w:spacing w:line="276" w:lineRule="auto"/>
              <w:rPr>
                <w:ins w:id="134" w:author="Gabriela Caceres" w:date="2025-01-10T10:43:00Z"/>
                <w:rFonts w:ascii="Gotham Book" w:hAnsi="Gotham Book"/>
                <w:b/>
                <w:bCs/>
              </w:rPr>
            </w:pPr>
            <w:ins w:id="135" w:author="Gabriela Caceres" w:date="2025-01-10T10:43:00Z">
              <w:r w:rsidRPr="008D6C4E">
                <w:rPr>
                  <w:rFonts w:ascii="Gotham Book" w:hAnsi="Gotham Book"/>
                  <w:b/>
                </w:rPr>
                <w:t>Institución</w:t>
              </w:r>
            </w:ins>
          </w:p>
        </w:tc>
        <w:tc>
          <w:tcPr>
            <w:tcW w:w="938" w:type="pct"/>
          </w:tcPr>
          <w:p w14:paraId="706430D3" w14:textId="77777777" w:rsidR="00BB3DD6" w:rsidRPr="008D6C4E" w:rsidRDefault="00BB3DD6" w:rsidP="0018185F">
            <w:pPr>
              <w:spacing w:line="276" w:lineRule="auto"/>
              <w:rPr>
                <w:ins w:id="136" w:author="Gabriela Caceres" w:date="2025-01-10T10:43:00Z"/>
                <w:rFonts w:ascii="Gotham Book" w:hAnsi="Gotham Book"/>
                <w:b/>
                <w:bCs/>
              </w:rPr>
            </w:pPr>
            <w:ins w:id="137" w:author="Gabriela Caceres" w:date="2025-01-10T10:43:00Z">
              <w:r w:rsidRPr="008D6C4E">
                <w:rPr>
                  <w:rFonts w:ascii="Gotham Book" w:hAnsi="Gotham Book"/>
                  <w:b/>
                </w:rPr>
                <w:t>Cargo/Puesto</w:t>
              </w:r>
            </w:ins>
          </w:p>
        </w:tc>
        <w:tc>
          <w:tcPr>
            <w:tcW w:w="794" w:type="pct"/>
          </w:tcPr>
          <w:p w14:paraId="4EB20AA8" w14:textId="77777777" w:rsidR="00BB3DD6" w:rsidRPr="008D6C4E" w:rsidRDefault="00BB3DD6" w:rsidP="0018185F">
            <w:pPr>
              <w:spacing w:line="276" w:lineRule="auto"/>
              <w:rPr>
                <w:ins w:id="138" w:author="Gabriela Caceres" w:date="2025-01-10T10:43:00Z"/>
                <w:rFonts w:ascii="Gotham Book" w:hAnsi="Gotham Book"/>
                <w:b/>
                <w:bCs/>
              </w:rPr>
            </w:pPr>
            <w:ins w:id="139" w:author="Gabriela Caceres" w:date="2025-01-10T10:43:00Z">
              <w:r w:rsidRPr="008D6C4E">
                <w:rPr>
                  <w:rFonts w:ascii="Gotham Book" w:hAnsi="Gotham Book"/>
                  <w:b/>
                </w:rPr>
                <w:t>Principales actividades</w:t>
              </w:r>
              <w:r>
                <w:rPr>
                  <w:rFonts w:ascii="Gotham Book" w:hAnsi="Gotham Book"/>
                  <w:b/>
                </w:rPr>
                <w:t xml:space="preserve"> dentro de la obra de protección</w:t>
              </w:r>
            </w:ins>
          </w:p>
        </w:tc>
      </w:tr>
      <w:tr w:rsidR="00BB3DD6" w:rsidRPr="00AF33F4" w14:paraId="4E6F4C66" w14:textId="77777777" w:rsidTr="0018185F">
        <w:trPr>
          <w:trHeight w:val="219"/>
          <w:ins w:id="140" w:author="Gabriela Caceres" w:date="2025-01-10T10:43:00Z"/>
        </w:trPr>
        <w:tc>
          <w:tcPr>
            <w:tcW w:w="982" w:type="pct"/>
          </w:tcPr>
          <w:p w14:paraId="519A9BD1" w14:textId="77777777" w:rsidR="00BB3DD6" w:rsidRPr="00AF33F4" w:rsidRDefault="00BB3DD6" w:rsidP="0018185F">
            <w:pPr>
              <w:rPr>
                <w:ins w:id="141" w:author="Gabriela Caceres" w:date="2025-01-10T10:43:00Z"/>
                <w:rFonts w:ascii="Gotham Book" w:hAnsi="Gotham Book" w:cs="Arial"/>
                <w:lang w:val="es-MX" w:eastAsia="es-MX"/>
              </w:rPr>
            </w:pPr>
          </w:p>
        </w:tc>
        <w:tc>
          <w:tcPr>
            <w:tcW w:w="669" w:type="pct"/>
            <w:hideMark/>
          </w:tcPr>
          <w:p w14:paraId="33587C6A" w14:textId="77777777" w:rsidR="00BB3DD6" w:rsidRPr="00AF33F4" w:rsidRDefault="00BB3DD6" w:rsidP="0018185F">
            <w:pPr>
              <w:rPr>
                <w:ins w:id="142" w:author="Gabriela Caceres" w:date="2025-01-10T10:43:00Z"/>
                <w:rFonts w:ascii="Gotham Book" w:hAnsi="Gotham Book" w:cs="Arial"/>
                <w:lang w:val="es-MX" w:eastAsia="es-MX"/>
              </w:rPr>
            </w:pPr>
            <w:ins w:id="143" w:author="Gabriela Caceres" w:date="2025-01-10T10:43:00Z">
              <w:r w:rsidRPr="00AF33F4">
                <w:rPr>
                  <w:rFonts w:ascii="Gotham Book" w:hAnsi="Gotham Book" w:cs="Arial"/>
                  <w:lang w:val="es-MX" w:eastAsia="es-MX"/>
                </w:rPr>
                <w:t> </w:t>
              </w:r>
            </w:ins>
          </w:p>
        </w:tc>
        <w:tc>
          <w:tcPr>
            <w:tcW w:w="883" w:type="pct"/>
            <w:hideMark/>
          </w:tcPr>
          <w:p w14:paraId="64A9C007" w14:textId="77777777" w:rsidR="00BB3DD6" w:rsidRPr="00AF33F4" w:rsidRDefault="00BB3DD6" w:rsidP="0018185F">
            <w:pPr>
              <w:rPr>
                <w:ins w:id="144" w:author="Gabriela Caceres" w:date="2025-01-10T10:43:00Z"/>
                <w:rFonts w:ascii="Gotham Book" w:hAnsi="Gotham Book" w:cs="Arial"/>
                <w:lang w:val="es-MX" w:eastAsia="es-MX"/>
              </w:rPr>
            </w:pPr>
            <w:ins w:id="145" w:author="Gabriela Caceres" w:date="2025-01-10T10:43:00Z">
              <w:r w:rsidRPr="00AF33F4">
                <w:rPr>
                  <w:rFonts w:ascii="Gotham Book" w:hAnsi="Gotham Book" w:cs="Arial"/>
                  <w:lang w:val="es-MX" w:eastAsia="es-MX"/>
                </w:rPr>
                <w:t> </w:t>
              </w:r>
            </w:ins>
          </w:p>
        </w:tc>
        <w:tc>
          <w:tcPr>
            <w:tcW w:w="734" w:type="pct"/>
            <w:hideMark/>
          </w:tcPr>
          <w:p w14:paraId="5F38BE5C" w14:textId="77777777" w:rsidR="00BB3DD6" w:rsidRPr="00AF33F4" w:rsidRDefault="00BB3DD6" w:rsidP="0018185F">
            <w:pPr>
              <w:rPr>
                <w:ins w:id="146" w:author="Gabriela Caceres" w:date="2025-01-10T10:43:00Z"/>
                <w:rFonts w:ascii="Gotham Book" w:hAnsi="Gotham Book" w:cs="Arial"/>
                <w:lang w:val="es-MX" w:eastAsia="es-MX"/>
              </w:rPr>
            </w:pPr>
            <w:ins w:id="147" w:author="Gabriela Caceres" w:date="2025-01-10T10:43:00Z">
              <w:r w:rsidRPr="00AF33F4">
                <w:rPr>
                  <w:rFonts w:ascii="Gotham Book" w:hAnsi="Gotham Book" w:cs="Arial"/>
                  <w:lang w:val="es-MX" w:eastAsia="es-MX"/>
                </w:rPr>
                <w:t> </w:t>
              </w:r>
            </w:ins>
          </w:p>
        </w:tc>
        <w:tc>
          <w:tcPr>
            <w:tcW w:w="938" w:type="pct"/>
          </w:tcPr>
          <w:p w14:paraId="1EEBA5E4" w14:textId="77777777" w:rsidR="00BB3DD6" w:rsidRPr="00AF33F4" w:rsidRDefault="00BB3DD6" w:rsidP="0018185F">
            <w:pPr>
              <w:rPr>
                <w:ins w:id="148" w:author="Gabriela Caceres" w:date="2025-01-10T10:43:00Z"/>
                <w:rFonts w:ascii="Gotham Book" w:hAnsi="Gotham Book" w:cs="Arial"/>
                <w:lang w:val="es-MX" w:eastAsia="es-MX"/>
              </w:rPr>
            </w:pPr>
          </w:p>
        </w:tc>
        <w:tc>
          <w:tcPr>
            <w:tcW w:w="794" w:type="pct"/>
          </w:tcPr>
          <w:p w14:paraId="5147E6D5" w14:textId="77777777" w:rsidR="00BB3DD6" w:rsidRPr="00AF33F4" w:rsidRDefault="00BB3DD6" w:rsidP="0018185F">
            <w:pPr>
              <w:rPr>
                <w:ins w:id="149" w:author="Gabriela Caceres" w:date="2025-01-10T10:43:00Z"/>
                <w:rFonts w:ascii="Gotham Book" w:hAnsi="Gotham Book" w:cs="Arial"/>
                <w:lang w:val="es-MX" w:eastAsia="es-MX"/>
              </w:rPr>
            </w:pPr>
          </w:p>
        </w:tc>
      </w:tr>
      <w:tr w:rsidR="00BB3DD6" w:rsidRPr="00AF33F4" w14:paraId="092DD100" w14:textId="77777777" w:rsidTr="0018185F">
        <w:trPr>
          <w:trHeight w:val="219"/>
          <w:ins w:id="150" w:author="Gabriela Caceres" w:date="2025-01-10T10:43:00Z"/>
        </w:trPr>
        <w:tc>
          <w:tcPr>
            <w:tcW w:w="982" w:type="pct"/>
          </w:tcPr>
          <w:p w14:paraId="1ED2C8C9" w14:textId="77777777" w:rsidR="00BB3DD6" w:rsidRPr="00AF33F4" w:rsidRDefault="00BB3DD6" w:rsidP="0018185F">
            <w:pPr>
              <w:rPr>
                <w:ins w:id="151" w:author="Gabriela Caceres" w:date="2025-01-10T10:43:00Z"/>
                <w:rFonts w:ascii="Gotham Book" w:hAnsi="Gotham Book" w:cs="Arial"/>
                <w:lang w:val="es-MX" w:eastAsia="es-MX"/>
              </w:rPr>
            </w:pPr>
          </w:p>
        </w:tc>
        <w:tc>
          <w:tcPr>
            <w:tcW w:w="669" w:type="pct"/>
            <w:hideMark/>
          </w:tcPr>
          <w:p w14:paraId="176D97CC" w14:textId="77777777" w:rsidR="00BB3DD6" w:rsidRPr="00AF33F4" w:rsidRDefault="00BB3DD6" w:rsidP="0018185F">
            <w:pPr>
              <w:rPr>
                <w:ins w:id="152" w:author="Gabriela Caceres" w:date="2025-01-10T10:43:00Z"/>
                <w:rFonts w:ascii="Gotham Book" w:hAnsi="Gotham Book" w:cs="Arial"/>
                <w:lang w:val="es-MX" w:eastAsia="es-MX"/>
              </w:rPr>
            </w:pPr>
            <w:ins w:id="153" w:author="Gabriela Caceres" w:date="2025-01-10T10:43:00Z">
              <w:r w:rsidRPr="00AF33F4">
                <w:rPr>
                  <w:rFonts w:ascii="Gotham Book" w:hAnsi="Gotham Book" w:cs="Arial"/>
                  <w:lang w:val="es-MX" w:eastAsia="es-MX"/>
                </w:rPr>
                <w:t> </w:t>
              </w:r>
            </w:ins>
          </w:p>
        </w:tc>
        <w:tc>
          <w:tcPr>
            <w:tcW w:w="883" w:type="pct"/>
            <w:hideMark/>
          </w:tcPr>
          <w:p w14:paraId="6265193E" w14:textId="77777777" w:rsidR="00BB3DD6" w:rsidRPr="00AF33F4" w:rsidRDefault="00BB3DD6" w:rsidP="0018185F">
            <w:pPr>
              <w:rPr>
                <w:ins w:id="154" w:author="Gabriela Caceres" w:date="2025-01-10T10:43:00Z"/>
                <w:rFonts w:ascii="Gotham Book" w:hAnsi="Gotham Book" w:cs="Arial"/>
                <w:lang w:val="es-MX" w:eastAsia="es-MX"/>
              </w:rPr>
            </w:pPr>
            <w:ins w:id="155" w:author="Gabriela Caceres" w:date="2025-01-10T10:43:00Z">
              <w:r w:rsidRPr="00AF33F4">
                <w:rPr>
                  <w:rFonts w:ascii="Gotham Book" w:hAnsi="Gotham Book" w:cs="Arial"/>
                  <w:lang w:val="es-MX" w:eastAsia="es-MX"/>
                </w:rPr>
                <w:t> </w:t>
              </w:r>
            </w:ins>
          </w:p>
        </w:tc>
        <w:tc>
          <w:tcPr>
            <w:tcW w:w="734" w:type="pct"/>
            <w:hideMark/>
          </w:tcPr>
          <w:p w14:paraId="5B8638D6" w14:textId="77777777" w:rsidR="00BB3DD6" w:rsidRPr="00AF33F4" w:rsidRDefault="00BB3DD6" w:rsidP="0018185F">
            <w:pPr>
              <w:rPr>
                <w:ins w:id="156" w:author="Gabriela Caceres" w:date="2025-01-10T10:43:00Z"/>
                <w:rFonts w:ascii="Gotham Book" w:hAnsi="Gotham Book" w:cs="Arial"/>
                <w:lang w:val="es-MX" w:eastAsia="es-MX"/>
              </w:rPr>
            </w:pPr>
            <w:ins w:id="157" w:author="Gabriela Caceres" w:date="2025-01-10T10:43:00Z">
              <w:r w:rsidRPr="00AF33F4">
                <w:rPr>
                  <w:rFonts w:ascii="Gotham Book" w:hAnsi="Gotham Book" w:cs="Arial"/>
                  <w:lang w:val="es-MX" w:eastAsia="es-MX"/>
                </w:rPr>
                <w:t> </w:t>
              </w:r>
            </w:ins>
          </w:p>
        </w:tc>
        <w:tc>
          <w:tcPr>
            <w:tcW w:w="938" w:type="pct"/>
          </w:tcPr>
          <w:p w14:paraId="473F575D" w14:textId="77777777" w:rsidR="00BB3DD6" w:rsidRPr="00AF33F4" w:rsidRDefault="00BB3DD6" w:rsidP="0018185F">
            <w:pPr>
              <w:rPr>
                <w:ins w:id="158" w:author="Gabriela Caceres" w:date="2025-01-10T10:43:00Z"/>
                <w:rFonts w:ascii="Gotham Book" w:hAnsi="Gotham Book" w:cs="Arial"/>
                <w:lang w:val="es-MX" w:eastAsia="es-MX"/>
              </w:rPr>
            </w:pPr>
          </w:p>
        </w:tc>
        <w:tc>
          <w:tcPr>
            <w:tcW w:w="794" w:type="pct"/>
          </w:tcPr>
          <w:p w14:paraId="64075AA8" w14:textId="77777777" w:rsidR="00BB3DD6" w:rsidRPr="00AF33F4" w:rsidRDefault="00BB3DD6" w:rsidP="0018185F">
            <w:pPr>
              <w:rPr>
                <w:ins w:id="159" w:author="Gabriela Caceres" w:date="2025-01-10T10:43:00Z"/>
                <w:rFonts w:ascii="Gotham Book" w:hAnsi="Gotham Book" w:cs="Arial"/>
                <w:lang w:val="es-MX" w:eastAsia="es-MX"/>
              </w:rPr>
            </w:pPr>
          </w:p>
        </w:tc>
      </w:tr>
      <w:tr w:rsidR="00BB3DD6" w:rsidRPr="00AF33F4" w14:paraId="46F4A9F0" w14:textId="77777777" w:rsidTr="0018185F">
        <w:trPr>
          <w:trHeight w:val="219"/>
          <w:ins w:id="160" w:author="Gabriela Caceres" w:date="2025-01-10T10:43:00Z"/>
        </w:trPr>
        <w:tc>
          <w:tcPr>
            <w:tcW w:w="982" w:type="pct"/>
          </w:tcPr>
          <w:p w14:paraId="3DB7AB0B" w14:textId="77777777" w:rsidR="00BB3DD6" w:rsidRPr="00AF33F4" w:rsidRDefault="00BB3DD6" w:rsidP="0018185F">
            <w:pPr>
              <w:rPr>
                <w:ins w:id="161" w:author="Gabriela Caceres" w:date="2025-01-10T10:43:00Z"/>
                <w:rFonts w:ascii="Gotham Book" w:hAnsi="Gotham Book" w:cs="Arial"/>
                <w:lang w:val="es-MX" w:eastAsia="es-MX"/>
              </w:rPr>
            </w:pPr>
          </w:p>
        </w:tc>
        <w:tc>
          <w:tcPr>
            <w:tcW w:w="669" w:type="pct"/>
            <w:hideMark/>
          </w:tcPr>
          <w:p w14:paraId="4A2987C2" w14:textId="77777777" w:rsidR="00BB3DD6" w:rsidRPr="00AF33F4" w:rsidRDefault="00BB3DD6" w:rsidP="0018185F">
            <w:pPr>
              <w:rPr>
                <w:ins w:id="162" w:author="Gabriela Caceres" w:date="2025-01-10T10:43:00Z"/>
                <w:rFonts w:ascii="Gotham Book" w:hAnsi="Gotham Book" w:cs="Arial"/>
                <w:lang w:val="es-MX" w:eastAsia="es-MX"/>
              </w:rPr>
            </w:pPr>
            <w:ins w:id="163" w:author="Gabriela Caceres" w:date="2025-01-10T10:43:00Z">
              <w:r w:rsidRPr="00AF33F4">
                <w:rPr>
                  <w:rFonts w:ascii="Gotham Book" w:hAnsi="Gotham Book" w:cs="Arial"/>
                  <w:lang w:val="es-MX" w:eastAsia="es-MX"/>
                </w:rPr>
                <w:t> </w:t>
              </w:r>
            </w:ins>
          </w:p>
        </w:tc>
        <w:tc>
          <w:tcPr>
            <w:tcW w:w="883" w:type="pct"/>
            <w:hideMark/>
          </w:tcPr>
          <w:p w14:paraId="3649F13F" w14:textId="77777777" w:rsidR="00BB3DD6" w:rsidRPr="00AF33F4" w:rsidRDefault="00BB3DD6" w:rsidP="0018185F">
            <w:pPr>
              <w:rPr>
                <w:ins w:id="164" w:author="Gabriela Caceres" w:date="2025-01-10T10:43:00Z"/>
                <w:rFonts w:ascii="Gotham Book" w:hAnsi="Gotham Book" w:cs="Arial"/>
                <w:lang w:val="es-MX" w:eastAsia="es-MX"/>
              </w:rPr>
            </w:pPr>
            <w:ins w:id="165" w:author="Gabriela Caceres" w:date="2025-01-10T10:43:00Z">
              <w:r w:rsidRPr="00AF33F4">
                <w:rPr>
                  <w:rFonts w:ascii="Gotham Book" w:hAnsi="Gotham Book" w:cs="Arial"/>
                  <w:lang w:val="es-MX" w:eastAsia="es-MX"/>
                </w:rPr>
                <w:t> </w:t>
              </w:r>
            </w:ins>
          </w:p>
        </w:tc>
        <w:tc>
          <w:tcPr>
            <w:tcW w:w="734" w:type="pct"/>
            <w:hideMark/>
          </w:tcPr>
          <w:p w14:paraId="4DB8DA93" w14:textId="77777777" w:rsidR="00BB3DD6" w:rsidRPr="00AF33F4" w:rsidRDefault="00BB3DD6" w:rsidP="0018185F">
            <w:pPr>
              <w:rPr>
                <w:ins w:id="166" w:author="Gabriela Caceres" w:date="2025-01-10T10:43:00Z"/>
                <w:rFonts w:ascii="Gotham Book" w:hAnsi="Gotham Book" w:cs="Arial"/>
                <w:lang w:val="es-MX" w:eastAsia="es-MX"/>
              </w:rPr>
            </w:pPr>
            <w:ins w:id="167" w:author="Gabriela Caceres" w:date="2025-01-10T10:43:00Z">
              <w:r w:rsidRPr="00AF33F4">
                <w:rPr>
                  <w:rFonts w:ascii="Gotham Book" w:hAnsi="Gotham Book" w:cs="Arial"/>
                  <w:lang w:val="es-MX" w:eastAsia="es-MX"/>
                </w:rPr>
                <w:t> </w:t>
              </w:r>
            </w:ins>
          </w:p>
        </w:tc>
        <w:tc>
          <w:tcPr>
            <w:tcW w:w="938" w:type="pct"/>
          </w:tcPr>
          <w:p w14:paraId="47A60754" w14:textId="77777777" w:rsidR="00BB3DD6" w:rsidRPr="00AF33F4" w:rsidRDefault="00BB3DD6" w:rsidP="0018185F">
            <w:pPr>
              <w:rPr>
                <w:ins w:id="168" w:author="Gabriela Caceres" w:date="2025-01-10T10:43:00Z"/>
                <w:rFonts w:ascii="Gotham Book" w:hAnsi="Gotham Book" w:cs="Arial"/>
                <w:lang w:val="es-MX" w:eastAsia="es-MX"/>
              </w:rPr>
            </w:pPr>
          </w:p>
        </w:tc>
        <w:tc>
          <w:tcPr>
            <w:tcW w:w="794" w:type="pct"/>
          </w:tcPr>
          <w:p w14:paraId="4773F7C2" w14:textId="77777777" w:rsidR="00BB3DD6" w:rsidRPr="00AF33F4" w:rsidRDefault="00BB3DD6" w:rsidP="0018185F">
            <w:pPr>
              <w:rPr>
                <w:ins w:id="169" w:author="Gabriela Caceres" w:date="2025-01-10T10:43:00Z"/>
                <w:rFonts w:ascii="Gotham Book" w:hAnsi="Gotham Book" w:cs="Arial"/>
                <w:lang w:val="es-MX" w:eastAsia="es-MX"/>
              </w:rPr>
            </w:pPr>
          </w:p>
        </w:tc>
      </w:tr>
    </w:tbl>
    <w:p w14:paraId="541A86A0" w14:textId="45BF5665" w:rsidR="00BB3DD6" w:rsidRPr="00AF33F4" w:rsidRDefault="00BB3DD6" w:rsidP="00BB3DD6">
      <w:pPr>
        <w:spacing w:line="276" w:lineRule="auto"/>
        <w:jc w:val="both"/>
        <w:rPr>
          <w:ins w:id="170" w:author="Gabriela Caceres" w:date="2025-01-10T10:43:00Z"/>
          <w:rFonts w:ascii="Gotham Book" w:hAnsi="Gotham Book"/>
          <w:sz w:val="20"/>
          <w:szCs w:val="20"/>
        </w:rPr>
      </w:pPr>
    </w:p>
    <w:p w14:paraId="6C8BD4B1" w14:textId="77777777" w:rsidR="00BB3DD6" w:rsidRPr="00BB3DD6" w:rsidRDefault="00BB3DD6">
      <w:pPr>
        <w:rPr>
          <w:rPrChange w:id="171" w:author="Gabriela Caceres" w:date="2025-01-10T10:42:00Z">
            <w:rPr>
              <w:rFonts w:ascii="Gotham Book" w:hAnsi="Gotham Book"/>
              <w:b/>
              <w:sz w:val="22"/>
              <w:szCs w:val="22"/>
            </w:rPr>
          </w:rPrChange>
        </w:rPr>
        <w:pPrChange w:id="172" w:author="Gabriela Caceres" w:date="2025-01-10T10:42:00Z">
          <w:pPr>
            <w:pStyle w:val="Ttulo2"/>
            <w:keepLines w:val="0"/>
            <w:numPr>
              <w:ilvl w:val="1"/>
              <w:numId w:val="6"/>
            </w:numPr>
            <w:suppressAutoHyphens/>
            <w:spacing w:before="240" w:after="60" w:line="276" w:lineRule="auto"/>
            <w:ind w:left="720" w:hanging="720"/>
          </w:pPr>
        </w:pPrChange>
      </w:pPr>
    </w:p>
    <w:p w14:paraId="373BCF08" w14:textId="77777777" w:rsidR="00E14ED6" w:rsidRPr="00E14ED6" w:rsidRDefault="00E14ED6">
      <w:pPr>
        <w:spacing w:line="276" w:lineRule="auto"/>
        <w:jc w:val="both"/>
        <w:rPr>
          <w:ins w:id="173" w:author="Mateo Toral" w:date="2024-12-16T10:12:00Z"/>
          <w:rFonts w:ascii="Gotham Book" w:hAnsi="Gotham Book"/>
          <w:b/>
          <w:sz w:val="20"/>
          <w:szCs w:val="20"/>
          <w:rPrChange w:id="174" w:author="Mateo Toral" w:date="2024-12-16T10:13:00Z">
            <w:rPr>
              <w:ins w:id="175" w:author="Mateo Toral" w:date="2024-12-16T10:12:00Z"/>
            </w:rPr>
          </w:rPrChange>
        </w:rPr>
        <w:pPrChange w:id="176" w:author="Mateo Toral" w:date="2024-12-16T10:13:00Z">
          <w:pPr>
            <w:pStyle w:val="Prrafodelista"/>
            <w:numPr>
              <w:numId w:val="6"/>
            </w:numPr>
            <w:spacing w:line="276" w:lineRule="auto"/>
            <w:ind w:left="360" w:hanging="360"/>
            <w:jc w:val="both"/>
          </w:pPr>
        </w:pPrChange>
      </w:pPr>
      <w:ins w:id="177" w:author="Mateo Toral" w:date="2024-12-16T10:12:00Z">
        <w:r w:rsidRPr="00E14ED6">
          <w:rPr>
            <w:rFonts w:ascii="Gotham Book" w:hAnsi="Gotham Book"/>
            <w:b/>
            <w:sz w:val="20"/>
            <w:szCs w:val="20"/>
            <w:rPrChange w:id="178" w:author="Mateo Toral" w:date="2024-12-16T10:13:00Z">
              <w:rPr/>
            </w:rPrChange>
          </w:rPr>
          <w:t>Propiedad Intelectual</w:t>
        </w:r>
      </w:ins>
    </w:p>
    <w:p w14:paraId="0C822453" w14:textId="77777777" w:rsidR="00E14ED6" w:rsidRPr="00E14ED6" w:rsidRDefault="00E14ED6">
      <w:pPr>
        <w:pStyle w:val="Prrafodelista"/>
        <w:spacing w:line="276" w:lineRule="auto"/>
        <w:ind w:left="360"/>
        <w:jc w:val="both"/>
        <w:rPr>
          <w:ins w:id="179" w:author="Mateo Toral" w:date="2024-12-16T10:12:00Z"/>
          <w:rFonts w:ascii="Gotham Book" w:hAnsi="Gotham Book"/>
          <w:sz w:val="20"/>
          <w:szCs w:val="20"/>
          <w:lang w:val="es-CO"/>
        </w:rPr>
        <w:pPrChange w:id="180" w:author="Mateo Toral" w:date="2024-12-16T10:12:00Z">
          <w:pPr>
            <w:pStyle w:val="Prrafodelista"/>
            <w:numPr>
              <w:numId w:val="6"/>
            </w:numPr>
            <w:spacing w:line="276" w:lineRule="auto"/>
            <w:ind w:left="360" w:hanging="360"/>
            <w:jc w:val="both"/>
          </w:pPr>
        </w:pPrChange>
      </w:pPr>
      <w:ins w:id="181" w:author="Mateo Toral" w:date="2024-12-16T10:12:00Z">
        <w:r w:rsidRPr="00E14ED6">
          <w:rPr>
            <w:rFonts w:ascii="Gotham Book" w:hAnsi="Gotham Book"/>
            <w:sz w:val="20"/>
            <w:szCs w:val="20"/>
            <w:lang w:val="es-CO"/>
          </w:rPr>
          <w:t>Usted ha divulgado su creación por medios físicos o digitales:</w:t>
        </w:r>
      </w:ins>
    </w:p>
    <w:p w14:paraId="77B84364" w14:textId="77777777" w:rsidR="00E14ED6" w:rsidRPr="00E14ED6" w:rsidRDefault="00E14ED6">
      <w:pPr>
        <w:pStyle w:val="Prrafodelista"/>
        <w:spacing w:line="276" w:lineRule="auto"/>
        <w:ind w:left="360"/>
        <w:jc w:val="both"/>
        <w:rPr>
          <w:ins w:id="182" w:author="Mateo Toral" w:date="2024-12-16T10:12:00Z"/>
          <w:rFonts w:ascii="Gotham Book" w:hAnsi="Gotham Book"/>
          <w:sz w:val="20"/>
          <w:szCs w:val="20"/>
          <w:lang w:val="es-CO"/>
        </w:rPr>
        <w:pPrChange w:id="183" w:author="Mateo Toral" w:date="2024-12-16T10:13:00Z">
          <w:pPr>
            <w:pStyle w:val="Prrafodelista"/>
            <w:numPr>
              <w:numId w:val="6"/>
            </w:numPr>
            <w:spacing w:line="276" w:lineRule="auto"/>
            <w:ind w:left="360" w:hanging="360"/>
            <w:jc w:val="both"/>
          </w:pPr>
        </w:pPrChange>
      </w:pPr>
    </w:p>
    <w:p w14:paraId="72FE38DA" w14:textId="77777777" w:rsidR="00E14ED6" w:rsidRPr="00E14ED6" w:rsidRDefault="00E14ED6">
      <w:pPr>
        <w:pStyle w:val="Prrafodelista"/>
        <w:spacing w:line="276" w:lineRule="auto"/>
        <w:ind w:left="360"/>
        <w:jc w:val="both"/>
        <w:rPr>
          <w:ins w:id="184" w:author="Mateo Toral" w:date="2024-12-16T10:12:00Z"/>
          <w:rFonts w:ascii="Gotham Book" w:hAnsi="Gotham Book"/>
          <w:sz w:val="20"/>
          <w:szCs w:val="20"/>
          <w:lang w:val="es-CO"/>
        </w:rPr>
        <w:pPrChange w:id="185" w:author="Mateo Toral" w:date="2024-12-16T10:13:00Z">
          <w:pPr>
            <w:pStyle w:val="Prrafodelista"/>
            <w:numPr>
              <w:numId w:val="6"/>
            </w:numPr>
            <w:spacing w:line="276" w:lineRule="auto"/>
            <w:ind w:left="360" w:hanging="360"/>
            <w:jc w:val="both"/>
          </w:pPr>
        </w:pPrChange>
      </w:pPr>
      <w:ins w:id="186" w:author="Mateo Toral" w:date="2024-12-16T10:12:00Z">
        <w:r w:rsidRPr="00E14ED6">
          <w:rPr>
            <w:rFonts w:ascii="Gotham Book" w:hAnsi="Gotham Book"/>
            <w:sz w:val="20"/>
            <w:szCs w:val="20"/>
            <w:lang w:val="es-CO"/>
          </w:rPr>
          <w:t>Si</w:t>
        </w:r>
        <w:r w:rsidRPr="00E14ED6">
          <w:rPr>
            <w:rFonts w:ascii="Gotham Book" w:hAnsi="Gotham Book"/>
            <w:sz w:val="20"/>
            <w:szCs w:val="20"/>
            <w:lang w:val="es-CO"/>
          </w:rPr>
          <w:tab/>
        </w:r>
        <w:r w:rsidRPr="00E14ED6">
          <w:rPr>
            <w:rFonts w:ascii="Gotham Book" w:hAnsi="Gotham Book"/>
            <w:sz w:val="20"/>
            <w:szCs w:val="20"/>
            <w:lang w:val="es-CO"/>
          </w:rPr>
          <w:tab/>
        </w:r>
      </w:ins>
      <w:customXmlInsRangeStart w:id="187" w:author="Mateo Toral" w:date="2024-12-16T10:12:00Z"/>
      <w:sdt>
        <w:sdtPr>
          <w:rPr>
            <w:rFonts w:ascii="MS Gothic" w:eastAsia="MS Gothic" w:hAnsi="MS Gothic" w:cs="Segoe UI Symbol"/>
            <w:sz w:val="20"/>
            <w:szCs w:val="20"/>
            <w:lang w:eastAsia="es-MX"/>
          </w:rPr>
          <w:id w:val="1370111595"/>
          <w14:checkbox>
            <w14:checked w14:val="0"/>
            <w14:checkedState w14:val="2612" w14:font="MS Gothic"/>
            <w14:uncheckedState w14:val="2610" w14:font="MS Gothic"/>
          </w14:checkbox>
        </w:sdtPr>
        <w:sdtEndPr/>
        <w:sdtContent>
          <w:customXmlInsRangeEnd w:id="187"/>
          <w:ins w:id="188" w:author="Mateo Toral" w:date="2024-12-16T10:12:00Z">
            <w:r w:rsidRPr="00E14ED6">
              <w:rPr>
                <w:rFonts w:ascii="MS Gothic" w:eastAsia="MS Gothic" w:hAnsi="MS Gothic" w:cs="Segoe UI Symbol"/>
                <w:sz w:val="20"/>
                <w:szCs w:val="20"/>
                <w:lang w:eastAsia="es-MX"/>
              </w:rPr>
              <w:t>☐</w:t>
            </w:r>
          </w:ins>
          <w:customXmlInsRangeStart w:id="189" w:author="Mateo Toral" w:date="2024-12-16T10:12:00Z"/>
        </w:sdtContent>
      </w:sdt>
      <w:customXmlInsRangeEnd w:id="189"/>
    </w:p>
    <w:p w14:paraId="1DD80832" w14:textId="77777777" w:rsidR="00E14ED6" w:rsidRPr="00E14ED6" w:rsidRDefault="00E14ED6">
      <w:pPr>
        <w:pStyle w:val="Prrafodelista"/>
        <w:spacing w:line="276" w:lineRule="auto"/>
        <w:ind w:left="360"/>
        <w:jc w:val="both"/>
        <w:rPr>
          <w:ins w:id="190" w:author="Mateo Toral" w:date="2024-12-16T10:12:00Z"/>
          <w:rFonts w:ascii="Gotham Book" w:hAnsi="Gotham Book"/>
          <w:sz w:val="20"/>
          <w:szCs w:val="20"/>
          <w:lang w:val="es-CO"/>
        </w:rPr>
        <w:pPrChange w:id="191" w:author="Mateo Toral" w:date="2024-12-16T10:13:00Z">
          <w:pPr>
            <w:pStyle w:val="Prrafodelista"/>
            <w:numPr>
              <w:numId w:val="6"/>
            </w:numPr>
            <w:spacing w:line="276" w:lineRule="auto"/>
            <w:ind w:left="360" w:hanging="360"/>
            <w:jc w:val="both"/>
          </w:pPr>
        </w:pPrChange>
      </w:pPr>
      <w:ins w:id="192" w:author="Mateo Toral" w:date="2024-12-16T10:12:00Z">
        <w:r w:rsidRPr="00E14ED6">
          <w:rPr>
            <w:rFonts w:ascii="Gotham Book" w:hAnsi="Gotham Book"/>
            <w:sz w:val="20"/>
            <w:szCs w:val="20"/>
            <w:lang w:val="es-CO"/>
          </w:rPr>
          <w:t>No</w:t>
        </w:r>
        <w:r w:rsidRPr="00E14ED6">
          <w:rPr>
            <w:rFonts w:ascii="Gotham Book" w:hAnsi="Gotham Book"/>
            <w:sz w:val="20"/>
            <w:szCs w:val="20"/>
            <w:lang w:val="es-CO"/>
          </w:rPr>
          <w:tab/>
        </w:r>
        <w:r w:rsidRPr="00E14ED6">
          <w:rPr>
            <w:rFonts w:ascii="Gotham Book" w:hAnsi="Gotham Book"/>
            <w:sz w:val="20"/>
            <w:szCs w:val="20"/>
            <w:lang w:val="es-CO"/>
          </w:rPr>
          <w:tab/>
        </w:r>
      </w:ins>
      <w:customXmlInsRangeStart w:id="193" w:author="Mateo Toral" w:date="2024-12-16T10:12:00Z"/>
      <w:sdt>
        <w:sdtPr>
          <w:rPr>
            <w:rFonts w:ascii="MS Gothic" w:eastAsia="MS Gothic" w:hAnsi="MS Gothic" w:cs="Segoe UI Symbol"/>
            <w:sz w:val="20"/>
            <w:szCs w:val="20"/>
            <w:lang w:eastAsia="es-MX"/>
          </w:rPr>
          <w:id w:val="-695071960"/>
          <w14:checkbox>
            <w14:checked w14:val="0"/>
            <w14:checkedState w14:val="2612" w14:font="MS Gothic"/>
            <w14:uncheckedState w14:val="2610" w14:font="MS Gothic"/>
          </w14:checkbox>
        </w:sdtPr>
        <w:sdtEndPr/>
        <w:sdtContent>
          <w:customXmlInsRangeEnd w:id="193"/>
          <w:ins w:id="194" w:author="Mateo Toral" w:date="2024-12-16T10:12:00Z">
            <w:r w:rsidRPr="00E14ED6">
              <w:rPr>
                <w:rFonts w:ascii="MS Gothic" w:eastAsia="MS Gothic" w:hAnsi="MS Gothic" w:cs="Segoe UI Symbol"/>
                <w:sz w:val="20"/>
                <w:szCs w:val="20"/>
                <w:lang w:eastAsia="es-MX"/>
              </w:rPr>
              <w:t>☐</w:t>
            </w:r>
          </w:ins>
          <w:customXmlInsRangeStart w:id="195" w:author="Mateo Toral" w:date="2024-12-16T10:12:00Z"/>
        </w:sdtContent>
      </w:sdt>
      <w:customXmlInsRangeEnd w:id="195"/>
    </w:p>
    <w:p w14:paraId="03BF2987" w14:textId="77777777" w:rsidR="00E14ED6" w:rsidRPr="00E14ED6" w:rsidRDefault="006D3BFE">
      <w:pPr>
        <w:pStyle w:val="Prrafodelista"/>
        <w:spacing w:line="276" w:lineRule="auto"/>
        <w:ind w:left="360"/>
        <w:jc w:val="both"/>
        <w:rPr>
          <w:ins w:id="196" w:author="Mateo Toral" w:date="2024-12-16T10:12:00Z"/>
          <w:rFonts w:ascii="Gotham Book" w:hAnsi="Gotham Book"/>
          <w:color w:val="808080" w:themeColor="background1" w:themeShade="80"/>
          <w:sz w:val="20"/>
          <w:szCs w:val="20"/>
          <w:lang w:val="es-CO"/>
        </w:rPr>
        <w:pPrChange w:id="197" w:author="Mateo Toral" w:date="2024-12-16T10:13:00Z">
          <w:pPr>
            <w:pStyle w:val="Prrafodelista"/>
            <w:numPr>
              <w:numId w:val="6"/>
            </w:numPr>
            <w:spacing w:line="276" w:lineRule="auto"/>
            <w:ind w:left="360" w:hanging="360"/>
            <w:jc w:val="both"/>
          </w:pPr>
        </w:pPrChange>
      </w:pPr>
      <w:customXmlInsRangeStart w:id="198" w:author="Mateo Toral" w:date="2024-12-16T10:12:00Z"/>
      <w:sdt>
        <w:sdtPr>
          <w:id w:val="-1866044588"/>
          <w:placeholder>
            <w:docPart w:val="6AE3D5F397344ECF93D9D6CC3BA4ACE6"/>
          </w:placeholder>
        </w:sdtPr>
        <w:sdtEndPr/>
        <w:sdtContent>
          <w:customXmlInsRangeEnd w:id="198"/>
          <w:ins w:id="199" w:author="Mateo Toral" w:date="2024-12-16T10:12:00Z">
            <w:r w:rsidR="00E14ED6" w:rsidRPr="00E14ED6">
              <w:rPr>
                <w:rFonts w:ascii="Gotham Book" w:hAnsi="Gotham Book"/>
                <w:color w:val="808080" w:themeColor="background1" w:themeShade="80"/>
                <w:sz w:val="20"/>
                <w:szCs w:val="20"/>
                <w:lang w:val="es-CO"/>
              </w:rPr>
              <w:t>[Explique]</w:t>
            </w:r>
          </w:ins>
          <w:customXmlInsRangeStart w:id="200" w:author="Mateo Toral" w:date="2024-12-16T10:12:00Z"/>
        </w:sdtContent>
      </w:sdt>
      <w:customXmlInsRangeEnd w:id="200"/>
      <w:ins w:id="201" w:author="Mateo Toral" w:date="2024-12-16T10:12:00Z">
        <w:r w:rsidR="00E14ED6" w:rsidRPr="00E14ED6" w:rsidDel="00F91652">
          <w:rPr>
            <w:rFonts w:ascii="Gotham Book" w:hAnsi="Gotham Book"/>
            <w:color w:val="808080" w:themeColor="background1" w:themeShade="80"/>
            <w:sz w:val="20"/>
            <w:szCs w:val="20"/>
            <w:lang w:val="es-CO"/>
          </w:rPr>
          <w:t xml:space="preserve"> </w:t>
        </w:r>
      </w:ins>
    </w:p>
    <w:p w14:paraId="57A8DED5" w14:textId="77777777" w:rsidR="00E14ED6" w:rsidRPr="00E14ED6" w:rsidRDefault="00E14ED6">
      <w:pPr>
        <w:pStyle w:val="Prrafodelista"/>
        <w:spacing w:line="276" w:lineRule="auto"/>
        <w:ind w:left="360"/>
        <w:jc w:val="both"/>
        <w:rPr>
          <w:ins w:id="202" w:author="Mateo Toral" w:date="2024-12-16T10:12:00Z"/>
          <w:rFonts w:ascii="Gotham Book" w:hAnsi="Gotham Book"/>
          <w:sz w:val="20"/>
          <w:szCs w:val="20"/>
        </w:rPr>
        <w:pPrChange w:id="203" w:author="Mateo Toral" w:date="2024-12-16T10:13:00Z">
          <w:pPr>
            <w:pStyle w:val="Prrafodelista"/>
            <w:numPr>
              <w:numId w:val="6"/>
            </w:numPr>
            <w:spacing w:line="276" w:lineRule="auto"/>
            <w:ind w:left="360" w:hanging="360"/>
            <w:jc w:val="both"/>
          </w:pPr>
        </w:pPrChange>
      </w:pPr>
    </w:p>
    <w:p w14:paraId="04797377" w14:textId="77777777" w:rsidR="00E14ED6" w:rsidRPr="00E14ED6" w:rsidRDefault="00E14ED6">
      <w:pPr>
        <w:pStyle w:val="Prrafodelista"/>
        <w:spacing w:line="276" w:lineRule="auto"/>
        <w:ind w:left="360"/>
        <w:jc w:val="both"/>
        <w:rPr>
          <w:ins w:id="204" w:author="Mateo Toral" w:date="2024-12-16T10:12:00Z"/>
          <w:rFonts w:ascii="Gotham Book" w:hAnsi="Gotham Book"/>
          <w:sz w:val="20"/>
          <w:szCs w:val="20"/>
        </w:rPr>
        <w:pPrChange w:id="205" w:author="Mateo Toral" w:date="2024-12-16T10:13:00Z">
          <w:pPr>
            <w:pStyle w:val="Prrafodelista"/>
            <w:numPr>
              <w:numId w:val="6"/>
            </w:numPr>
            <w:spacing w:line="276" w:lineRule="auto"/>
            <w:ind w:left="360" w:hanging="360"/>
            <w:jc w:val="both"/>
          </w:pPr>
        </w:pPrChange>
      </w:pPr>
      <w:ins w:id="206" w:author="Mateo Toral" w:date="2024-12-16T10:12:00Z">
        <w:r w:rsidRPr="00E14ED6">
          <w:rPr>
            <w:rFonts w:ascii="Gotham Book" w:hAnsi="Gotham Book"/>
            <w:sz w:val="20"/>
            <w:szCs w:val="20"/>
          </w:rPr>
          <w:t xml:space="preserve">En relación al proyecto de postulación usted ha iniciado un proceso de protección dentro de cualquier categoría de propiedad intelectual: </w:t>
        </w:r>
      </w:ins>
    </w:p>
    <w:p w14:paraId="424F46CA" w14:textId="77777777" w:rsidR="00E14ED6" w:rsidRPr="00E14ED6" w:rsidRDefault="00E14ED6">
      <w:pPr>
        <w:pStyle w:val="Prrafodelista"/>
        <w:spacing w:line="276" w:lineRule="auto"/>
        <w:ind w:left="360"/>
        <w:jc w:val="both"/>
        <w:rPr>
          <w:ins w:id="207" w:author="Mateo Toral" w:date="2024-12-16T10:12:00Z"/>
          <w:rFonts w:ascii="Gotham Book" w:hAnsi="Gotham Book"/>
          <w:sz w:val="20"/>
          <w:szCs w:val="20"/>
        </w:rPr>
        <w:pPrChange w:id="208" w:author="Mateo Toral" w:date="2024-12-16T10:13:00Z">
          <w:pPr>
            <w:pStyle w:val="Prrafodelista"/>
            <w:numPr>
              <w:numId w:val="6"/>
            </w:numPr>
            <w:spacing w:line="276" w:lineRule="auto"/>
            <w:ind w:left="360" w:hanging="360"/>
            <w:jc w:val="both"/>
          </w:pPr>
        </w:pPrChange>
      </w:pPr>
    </w:p>
    <w:p w14:paraId="765B93D0" w14:textId="77777777" w:rsidR="00E14ED6" w:rsidRPr="00E14ED6" w:rsidRDefault="00E14ED6">
      <w:pPr>
        <w:pStyle w:val="Prrafodelista"/>
        <w:spacing w:line="276" w:lineRule="auto"/>
        <w:ind w:left="360"/>
        <w:jc w:val="both"/>
        <w:rPr>
          <w:ins w:id="209" w:author="Mateo Toral" w:date="2024-12-16T10:12:00Z"/>
          <w:rFonts w:ascii="Gotham Book" w:hAnsi="Gotham Book"/>
          <w:sz w:val="20"/>
          <w:szCs w:val="20"/>
        </w:rPr>
        <w:pPrChange w:id="210" w:author="Mateo Toral" w:date="2024-12-16T10:13:00Z">
          <w:pPr>
            <w:pStyle w:val="Prrafodelista"/>
            <w:numPr>
              <w:numId w:val="6"/>
            </w:numPr>
            <w:spacing w:line="276" w:lineRule="auto"/>
            <w:ind w:left="360" w:hanging="360"/>
            <w:jc w:val="both"/>
          </w:pPr>
        </w:pPrChange>
      </w:pPr>
      <w:ins w:id="211" w:author="Mateo Toral" w:date="2024-12-16T10:12:00Z">
        <w:r w:rsidRPr="00E14ED6">
          <w:rPr>
            <w:rFonts w:ascii="Gotham Book" w:hAnsi="Gotham Book"/>
            <w:sz w:val="20"/>
            <w:szCs w:val="20"/>
          </w:rPr>
          <w:t xml:space="preserve">Sí </w:t>
        </w:r>
        <w:r w:rsidRPr="00E14ED6">
          <w:rPr>
            <w:rFonts w:ascii="Gotham Book" w:hAnsi="Gotham Book"/>
            <w:sz w:val="20"/>
            <w:szCs w:val="20"/>
          </w:rPr>
          <w:tab/>
        </w:r>
        <w:r w:rsidRPr="00E14ED6">
          <w:rPr>
            <w:rFonts w:ascii="Gotham Book" w:hAnsi="Gotham Book"/>
            <w:sz w:val="20"/>
            <w:szCs w:val="20"/>
          </w:rPr>
          <w:tab/>
        </w:r>
        <w:r w:rsidRPr="00E14ED6">
          <w:rPr>
            <w:rFonts w:ascii="Segoe UI Symbol" w:hAnsi="Segoe UI Symbol" w:cs="Segoe UI Symbol"/>
            <w:sz w:val="20"/>
            <w:szCs w:val="20"/>
          </w:rPr>
          <w:t>☐</w:t>
        </w:r>
        <w:r w:rsidRPr="00E14ED6">
          <w:rPr>
            <w:rFonts w:ascii="Gotham Book" w:hAnsi="Gotham Book"/>
            <w:sz w:val="20"/>
            <w:szCs w:val="20"/>
          </w:rPr>
          <w:t xml:space="preserve">     </w:t>
        </w:r>
        <w:proofErr w:type="gramStart"/>
        <w:r w:rsidRPr="00E14ED6">
          <w:rPr>
            <w:rFonts w:ascii="Gotham Book" w:hAnsi="Gotham Book"/>
            <w:sz w:val="20"/>
            <w:szCs w:val="20"/>
          </w:rPr>
          <w:t xml:space="preserve">   </w:t>
        </w:r>
        <w:r w:rsidRPr="00E14ED6">
          <w:rPr>
            <w:rFonts w:ascii="Times New Roman" w:hAnsi="Times New Roman" w:cs="Times New Roman"/>
            <w:sz w:val="20"/>
            <w:szCs w:val="20"/>
          </w:rPr>
          <w:t>¿</w:t>
        </w:r>
        <w:proofErr w:type="gramEnd"/>
        <w:r w:rsidRPr="00E14ED6">
          <w:rPr>
            <w:rFonts w:ascii="Gotham Book" w:hAnsi="Gotham Book"/>
            <w:sz w:val="20"/>
            <w:szCs w:val="20"/>
          </w:rPr>
          <w:t>Cu</w:t>
        </w:r>
        <w:r w:rsidRPr="00E14ED6">
          <w:rPr>
            <w:rFonts w:ascii="Times New Roman" w:hAnsi="Times New Roman" w:cs="Times New Roman"/>
            <w:sz w:val="20"/>
            <w:szCs w:val="20"/>
          </w:rPr>
          <w:t>á</w:t>
        </w:r>
        <w:r w:rsidRPr="00E14ED6">
          <w:rPr>
            <w:rFonts w:ascii="Gotham Book" w:hAnsi="Gotham Book"/>
            <w:sz w:val="20"/>
            <w:szCs w:val="20"/>
          </w:rPr>
          <w:t>l? _______</w:t>
        </w:r>
      </w:ins>
    </w:p>
    <w:p w14:paraId="32428A00" w14:textId="77777777" w:rsidR="00E14ED6" w:rsidRPr="00E14ED6" w:rsidRDefault="00E14ED6">
      <w:pPr>
        <w:pStyle w:val="Prrafodelista"/>
        <w:spacing w:line="276" w:lineRule="auto"/>
        <w:ind w:left="360"/>
        <w:jc w:val="both"/>
        <w:rPr>
          <w:ins w:id="212" w:author="Mateo Toral" w:date="2024-12-16T10:12:00Z"/>
          <w:rFonts w:ascii="Gotham Book" w:hAnsi="Gotham Book"/>
          <w:sz w:val="20"/>
          <w:szCs w:val="20"/>
        </w:rPr>
        <w:pPrChange w:id="213" w:author="Mateo Toral" w:date="2024-12-16T10:13:00Z">
          <w:pPr>
            <w:pStyle w:val="Prrafodelista"/>
            <w:numPr>
              <w:numId w:val="6"/>
            </w:numPr>
            <w:spacing w:line="276" w:lineRule="auto"/>
            <w:ind w:left="360" w:hanging="360"/>
            <w:jc w:val="both"/>
          </w:pPr>
        </w:pPrChange>
      </w:pPr>
      <w:ins w:id="214" w:author="Mateo Toral" w:date="2024-12-16T10:12:00Z">
        <w:r w:rsidRPr="00E14ED6">
          <w:rPr>
            <w:rFonts w:ascii="Gotham Book" w:hAnsi="Gotham Book"/>
            <w:sz w:val="20"/>
            <w:szCs w:val="20"/>
          </w:rPr>
          <w:t>No</w:t>
        </w:r>
        <w:r w:rsidRPr="00E14ED6">
          <w:rPr>
            <w:rFonts w:ascii="Gotham Book" w:hAnsi="Gotham Book"/>
            <w:sz w:val="20"/>
            <w:szCs w:val="20"/>
          </w:rPr>
          <w:tab/>
        </w:r>
        <w:r w:rsidRPr="00E14ED6">
          <w:rPr>
            <w:rFonts w:ascii="Gotham Book" w:hAnsi="Gotham Book"/>
            <w:sz w:val="20"/>
            <w:szCs w:val="20"/>
          </w:rPr>
          <w:tab/>
        </w:r>
        <w:r w:rsidRPr="00E14ED6">
          <w:rPr>
            <w:rFonts w:ascii="Segoe UI Symbol" w:hAnsi="Segoe UI Symbol" w:cs="Segoe UI Symbol"/>
            <w:sz w:val="20"/>
            <w:szCs w:val="20"/>
          </w:rPr>
          <w:t>☐</w:t>
        </w:r>
      </w:ins>
    </w:p>
    <w:p w14:paraId="3DB4EA28" w14:textId="77777777" w:rsidR="00E14ED6" w:rsidRPr="00E14ED6" w:rsidRDefault="00E14ED6">
      <w:pPr>
        <w:pStyle w:val="Prrafodelista"/>
        <w:spacing w:line="276" w:lineRule="auto"/>
        <w:ind w:left="360"/>
        <w:jc w:val="both"/>
        <w:rPr>
          <w:ins w:id="215" w:author="Mateo Toral" w:date="2024-12-16T10:12:00Z"/>
          <w:rFonts w:ascii="Segoe UI Symbol" w:hAnsi="Segoe UI Symbol" w:cs="Segoe UI Symbol"/>
          <w:sz w:val="20"/>
          <w:szCs w:val="20"/>
        </w:rPr>
        <w:pPrChange w:id="216" w:author="Mateo Toral" w:date="2024-12-16T10:13:00Z">
          <w:pPr>
            <w:pStyle w:val="Prrafodelista"/>
            <w:numPr>
              <w:numId w:val="6"/>
            </w:numPr>
            <w:spacing w:line="276" w:lineRule="auto"/>
            <w:ind w:left="360" w:hanging="360"/>
            <w:jc w:val="both"/>
          </w:pPr>
        </w:pPrChange>
      </w:pPr>
      <w:ins w:id="217" w:author="Mateo Toral" w:date="2024-12-16T10:12:00Z">
        <w:r w:rsidRPr="00E14ED6">
          <w:rPr>
            <w:rFonts w:ascii="Gotham Book" w:hAnsi="Gotham Book"/>
            <w:sz w:val="20"/>
            <w:szCs w:val="20"/>
          </w:rPr>
          <w:t>No lo sé</w:t>
        </w:r>
        <w:r w:rsidRPr="00E14ED6">
          <w:rPr>
            <w:rFonts w:ascii="Gotham Book" w:hAnsi="Gotham Book"/>
            <w:sz w:val="20"/>
            <w:szCs w:val="20"/>
          </w:rPr>
          <w:tab/>
        </w:r>
        <w:r w:rsidRPr="00E14ED6">
          <w:rPr>
            <w:rFonts w:ascii="Segoe UI Symbol" w:hAnsi="Segoe UI Symbol" w:cs="Segoe UI Symbol"/>
            <w:sz w:val="20"/>
            <w:szCs w:val="20"/>
          </w:rPr>
          <w:t>☐</w:t>
        </w:r>
      </w:ins>
    </w:p>
    <w:p w14:paraId="6087D74C" w14:textId="77777777" w:rsidR="00E14ED6" w:rsidRPr="00E14ED6" w:rsidRDefault="00E14ED6">
      <w:pPr>
        <w:pStyle w:val="Prrafodelista"/>
        <w:spacing w:line="276" w:lineRule="auto"/>
        <w:ind w:left="360"/>
        <w:jc w:val="both"/>
        <w:rPr>
          <w:ins w:id="218" w:author="Mateo Toral" w:date="2024-12-16T10:12:00Z"/>
          <w:rFonts w:ascii="Gotham Book" w:hAnsi="Gotham Book"/>
          <w:sz w:val="20"/>
          <w:szCs w:val="20"/>
        </w:rPr>
        <w:pPrChange w:id="219" w:author="Mateo Toral" w:date="2024-12-16T10:13:00Z">
          <w:pPr>
            <w:pStyle w:val="Prrafodelista"/>
            <w:numPr>
              <w:numId w:val="6"/>
            </w:numPr>
            <w:spacing w:line="276" w:lineRule="auto"/>
            <w:ind w:left="360" w:hanging="360"/>
            <w:jc w:val="both"/>
          </w:pPr>
        </w:pPrChange>
      </w:pPr>
    </w:p>
    <w:p w14:paraId="565B657C" w14:textId="77777777" w:rsidR="00E14ED6" w:rsidRPr="00E14ED6" w:rsidRDefault="00E14ED6">
      <w:pPr>
        <w:pStyle w:val="Prrafodelista"/>
        <w:spacing w:line="276" w:lineRule="auto"/>
        <w:ind w:left="360"/>
        <w:jc w:val="both"/>
        <w:rPr>
          <w:ins w:id="220" w:author="Mateo Toral" w:date="2024-12-16T10:12:00Z"/>
          <w:rFonts w:ascii="Gotham Book" w:hAnsi="Gotham Book"/>
          <w:sz w:val="20"/>
          <w:szCs w:val="20"/>
        </w:rPr>
        <w:pPrChange w:id="221" w:author="Mateo Toral" w:date="2024-12-16T10:13:00Z">
          <w:pPr>
            <w:pStyle w:val="Prrafodelista"/>
            <w:numPr>
              <w:numId w:val="6"/>
            </w:numPr>
            <w:spacing w:line="276" w:lineRule="auto"/>
            <w:ind w:left="360" w:hanging="360"/>
            <w:jc w:val="both"/>
          </w:pPr>
        </w:pPrChange>
      </w:pPr>
      <w:ins w:id="222" w:author="Mateo Toral" w:date="2024-12-16T10:12:00Z">
        <w:r w:rsidRPr="00E14ED6">
          <w:rPr>
            <w:rFonts w:ascii="Gotham Book" w:hAnsi="Gotham Book"/>
            <w:sz w:val="20"/>
            <w:szCs w:val="20"/>
          </w:rPr>
          <w:t xml:space="preserve">En relación a sus creaciones usted posee derechos relacionados a cualquier categoría de propiedad intelectual: </w:t>
        </w:r>
      </w:ins>
    </w:p>
    <w:p w14:paraId="0B512EF3" w14:textId="77777777" w:rsidR="00E14ED6" w:rsidRPr="00E14ED6" w:rsidRDefault="00E14ED6">
      <w:pPr>
        <w:pStyle w:val="Prrafodelista"/>
        <w:spacing w:line="276" w:lineRule="auto"/>
        <w:ind w:left="360"/>
        <w:jc w:val="both"/>
        <w:rPr>
          <w:ins w:id="223" w:author="Mateo Toral" w:date="2024-12-16T10:12:00Z"/>
          <w:rFonts w:ascii="Gotham Book" w:hAnsi="Gotham Book"/>
          <w:sz w:val="20"/>
          <w:szCs w:val="20"/>
        </w:rPr>
        <w:pPrChange w:id="224" w:author="Mateo Toral" w:date="2024-12-16T10:13:00Z">
          <w:pPr>
            <w:pStyle w:val="Prrafodelista"/>
            <w:numPr>
              <w:numId w:val="6"/>
            </w:numPr>
            <w:spacing w:line="276" w:lineRule="auto"/>
            <w:ind w:left="360" w:hanging="360"/>
            <w:jc w:val="both"/>
          </w:pPr>
        </w:pPrChange>
      </w:pPr>
    </w:p>
    <w:p w14:paraId="4482DF24" w14:textId="77777777" w:rsidR="00E14ED6" w:rsidRPr="00E14ED6" w:rsidRDefault="00E14ED6">
      <w:pPr>
        <w:pStyle w:val="Prrafodelista"/>
        <w:spacing w:line="276" w:lineRule="auto"/>
        <w:ind w:left="360"/>
        <w:jc w:val="both"/>
        <w:rPr>
          <w:ins w:id="225" w:author="Mateo Toral" w:date="2024-12-16T10:12:00Z"/>
          <w:rFonts w:ascii="Gotham Book" w:hAnsi="Gotham Book"/>
          <w:sz w:val="20"/>
          <w:szCs w:val="20"/>
        </w:rPr>
        <w:pPrChange w:id="226" w:author="Mateo Toral" w:date="2024-12-16T10:13:00Z">
          <w:pPr>
            <w:pStyle w:val="Prrafodelista"/>
            <w:numPr>
              <w:numId w:val="6"/>
            </w:numPr>
            <w:spacing w:line="276" w:lineRule="auto"/>
            <w:ind w:left="360" w:hanging="360"/>
            <w:jc w:val="both"/>
          </w:pPr>
        </w:pPrChange>
      </w:pPr>
      <w:ins w:id="227" w:author="Mateo Toral" w:date="2024-12-16T10:12:00Z">
        <w:r w:rsidRPr="00E14ED6">
          <w:rPr>
            <w:rFonts w:ascii="Gotham Book" w:hAnsi="Gotham Book"/>
            <w:sz w:val="20"/>
            <w:szCs w:val="20"/>
          </w:rPr>
          <w:t xml:space="preserve">Sí        </w:t>
        </w:r>
        <w:r w:rsidRPr="00E14ED6">
          <w:rPr>
            <w:rFonts w:ascii="Gotham Book" w:hAnsi="Gotham Book"/>
            <w:sz w:val="20"/>
            <w:szCs w:val="20"/>
          </w:rPr>
          <w:tab/>
        </w:r>
        <w:r w:rsidRPr="00E14ED6">
          <w:rPr>
            <w:rFonts w:ascii="Gotham Book" w:hAnsi="Gotham Book"/>
            <w:sz w:val="20"/>
            <w:szCs w:val="20"/>
          </w:rPr>
          <w:tab/>
        </w:r>
        <w:r w:rsidRPr="00E14ED6">
          <w:rPr>
            <w:rFonts w:ascii="Segoe UI Symbol" w:hAnsi="Segoe UI Symbol" w:cs="Segoe UI Symbol"/>
            <w:sz w:val="20"/>
            <w:szCs w:val="20"/>
          </w:rPr>
          <w:t>☐</w:t>
        </w:r>
      </w:ins>
    </w:p>
    <w:p w14:paraId="6BB75120" w14:textId="77777777" w:rsidR="00E14ED6" w:rsidRPr="00E14ED6" w:rsidRDefault="00E14ED6">
      <w:pPr>
        <w:pStyle w:val="Prrafodelista"/>
        <w:spacing w:line="276" w:lineRule="auto"/>
        <w:ind w:left="360"/>
        <w:jc w:val="both"/>
        <w:rPr>
          <w:ins w:id="228" w:author="Mateo Toral" w:date="2024-12-16T10:12:00Z"/>
          <w:rFonts w:ascii="Gotham Book" w:hAnsi="Gotham Book"/>
          <w:sz w:val="20"/>
          <w:szCs w:val="20"/>
        </w:rPr>
        <w:pPrChange w:id="229" w:author="Mateo Toral" w:date="2024-12-16T10:13:00Z">
          <w:pPr>
            <w:pStyle w:val="Prrafodelista"/>
            <w:numPr>
              <w:numId w:val="6"/>
            </w:numPr>
            <w:spacing w:line="276" w:lineRule="auto"/>
            <w:ind w:left="360" w:hanging="360"/>
            <w:jc w:val="both"/>
          </w:pPr>
        </w:pPrChange>
      </w:pPr>
      <w:ins w:id="230" w:author="Mateo Toral" w:date="2024-12-16T10:12:00Z">
        <w:r w:rsidRPr="00E14ED6">
          <w:rPr>
            <w:rFonts w:ascii="Gotham Book" w:hAnsi="Gotham Book"/>
            <w:sz w:val="20"/>
            <w:szCs w:val="20"/>
          </w:rPr>
          <w:t>No</w:t>
        </w:r>
        <w:r w:rsidRPr="00E14ED6">
          <w:rPr>
            <w:rFonts w:ascii="Gotham Book" w:hAnsi="Gotham Book"/>
            <w:sz w:val="20"/>
            <w:szCs w:val="20"/>
          </w:rPr>
          <w:tab/>
        </w:r>
        <w:r w:rsidRPr="00E14ED6">
          <w:rPr>
            <w:rFonts w:ascii="Gotham Book" w:hAnsi="Gotham Book"/>
            <w:sz w:val="20"/>
            <w:szCs w:val="20"/>
          </w:rPr>
          <w:tab/>
        </w:r>
        <w:r w:rsidRPr="00E14ED6">
          <w:rPr>
            <w:rFonts w:ascii="Segoe UI Symbol" w:hAnsi="Segoe UI Symbol" w:cs="Segoe UI Symbol"/>
            <w:sz w:val="20"/>
            <w:szCs w:val="20"/>
          </w:rPr>
          <w:t>☐</w:t>
        </w:r>
      </w:ins>
    </w:p>
    <w:p w14:paraId="72B02BC9" w14:textId="77777777" w:rsidR="00E14ED6" w:rsidRPr="00E14ED6" w:rsidRDefault="00E14ED6">
      <w:pPr>
        <w:pStyle w:val="Prrafodelista"/>
        <w:spacing w:line="276" w:lineRule="auto"/>
        <w:ind w:left="360"/>
        <w:jc w:val="both"/>
        <w:rPr>
          <w:ins w:id="231" w:author="Mateo Toral" w:date="2024-12-16T10:12:00Z"/>
          <w:rFonts w:ascii="Segoe UI Symbol" w:hAnsi="Segoe UI Symbol" w:cs="Segoe UI Symbol"/>
          <w:sz w:val="20"/>
          <w:szCs w:val="20"/>
        </w:rPr>
        <w:pPrChange w:id="232" w:author="Mateo Toral" w:date="2024-12-16T10:13:00Z">
          <w:pPr>
            <w:pStyle w:val="Prrafodelista"/>
            <w:numPr>
              <w:numId w:val="6"/>
            </w:numPr>
            <w:spacing w:line="276" w:lineRule="auto"/>
            <w:ind w:left="360" w:hanging="360"/>
            <w:jc w:val="both"/>
          </w:pPr>
        </w:pPrChange>
      </w:pPr>
      <w:ins w:id="233" w:author="Mateo Toral" w:date="2024-12-16T10:12:00Z">
        <w:r w:rsidRPr="00E14ED6">
          <w:rPr>
            <w:rFonts w:ascii="Gotham Book" w:hAnsi="Gotham Book"/>
            <w:sz w:val="20"/>
            <w:szCs w:val="20"/>
          </w:rPr>
          <w:t>No lo sé</w:t>
        </w:r>
        <w:r w:rsidRPr="00E14ED6">
          <w:rPr>
            <w:rFonts w:ascii="Gotham Book" w:hAnsi="Gotham Book"/>
            <w:sz w:val="20"/>
            <w:szCs w:val="20"/>
          </w:rPr>
          <w:tab/>
        </w:r>
        <w:r w:rsidRPr="00E14ED6">
          <w:rPr>
            <w:rFonts w:ascii="Segoe UI Symbol" w:hAnsi="Segoe UI Symbol" w:cs="Segoe UI Symbol"/>
            <w:sz w:val="20"/>
            <w:szCs w:val="20"/>
          </w:rPr>
          <w:t>☐</w:t>
        </w:r>
      </w:ins>
    </w:p>
    <w:p w14:paraId="6B8CC543" w14:textId="77777777" w:rsidR="00E14ED6" w:rsidRPr="00E14ED6" w:rsidRDefault="00E14ED6">
      <w:pPr>
        <w:pStyle w:val="Prrafodelista"/>
        <w:spacing w:line="276" w:lineRule="auto"/>
        <w:ind w:left="360"/>
        <w:jc w:val="both"/>
        <w:rPr>
          <w:ins w:id="234" w:author="Mateo Toral" w:date="2024-12-16T10:12:00Z"/>
          <w:rFonts w:ascii="Gotham Book" w:hAnsi="Gotham Book"/>
          <w:color w:val="808080" w:themeColor="background1" w:themeShade="80"/>
          <w:sz w:val="20"/>
          <w:szCs w:val="20"/>
          <w:lang w:val="es-CO"/>
        </w:rPr>
        <w:pPrChange w:id="235" w:author="Mateo Toral" w:date="2024-12-16T10:13:00Z">
          <w:pPr>
            <w:pStyle w:val="Prrafodelista"/>
            <w:numPr>
              <w:numId w:val="6"/>
            </w:numPr>
            <w:spacing w:line="276" w:lineRule="auto"/>
            <w:ind w:left="360" w:hanging="360"/>
            <w:jc w:val="both"/>
          </w:pPr>
        </w:pPrChange>
      </w:pPr>
      <w:ins w:id="236" w:author="Mateo Toral" w:date="2024-12-16T10:12:00Z">
        <w:r w:rsidRPr="00E14ED6">
          <w:rPr>
            <w:rFonts w:ascii="Gotham Book" w:hAnsi="Gotham Book"/>
            <w:color w:val="808080" w:themeColor="background1" w:themeShade="80"/>
            <w:sz w:val="20"/>
            <w:szCs w:val="20"/>
            <w:lang w:val="es-CO"/>
          </w:rPr>
          <w:t>(Especificar tipo de derecho y a) número de resolución y/o título, b) oficina en la que se ha solicitado, c) fecha)</w:t>
        </w:r>
      </w:ins>
    </w:p>
    <w:p w14:paraId="1278964D" w14:textId="77777777" w:rsidR="00E14ED6" w:rsidRPr="00E14ED6" w:rsidRDefault="00E14ED6">
      <w:pPr>
        <w:pStyle w:val="Prrafodelista"/>
        <w:spacing w:line="276" w:lineRule="auto"/>
        <w:ind w:left="360"/>
        <w:jc w:val="both"/>
        <w:rPr>
          <w:ins w:id="237" w:author="Mateo Toral" w:date="2024-12-16T10:12:00Z"/>
          <w:rFonts w:ascii="Gotham Book" w:hAnsi="Gotham Book"/>
          <w:color w:val="808080" w:themeColor="background1" w:themeShade="80"/>
          <w:sz w:val="20"/>
          <w:szCs w:val="20"/>
          <w:lang w:val="es-CO"/>
        </w:rPr>
        <w:pPrChange w:id="238" w:author="Mateo Toral" w:date="2024-12-16T10:13:00Z">
          <w:pPr>
            <w:pStyle w:val="Prrafodelista"/>
            <w:numPr>
              <w:numId w:val="6"/>
            </w:numPr>
            <w:spacing w:line="276" w:lineRule="auto"/>
            <w:ind w:left="360" w:hanging="360"/>
            <w:jc w:val="both"/>
          </w:pPr>
        </w:pPrChange>
      </w:pPr>
    </w:p>
    <w:p w14:paraId="372ABE4C" w14:textId="77777777" w:rsidR="00E14ED6" w:rsidRPr="00E14ED6" w:rsidRDefault="00E14ED6">
      <w:pPr>
        <w:pStyle w:val="Prrafodelista"/>
        <w:spacing w:line="276" w:lineRule="auto"/>
        <w:ind w:left="360"/>
        <w:jc w:val="both"/>
        <w:rPr>
          <w:ins w:id="239" w:author="Mateo Toral" w:date="2024-12-16T10:12:00Z"/>
          <w:rFonts w:ascii="Gotham Book" w:hAnsi="Gotham Book"/>
          <w:b/>
          <w:sz w:val="20"/>
          <w:szCs w:val="20"/>
          <w:lang w:val="es-MX"/>
        </w:rPr>
        <w:pPrChange w:id="240" w:author="Mateo Toral" w:date="2024-12-16T10:13:00Z">
          <w:pPr>
            <w:pStyle w:val="Prrafodelista"/>
            <w:numPr>
              <w:numId w:val="6"/>
            </w:numPr>
            <w:spacing w:line="276" w:lineRule="auto"/>
            <w:ind w:left="360" w:hanging="360"/>
            <w:jc w:val="both"/>
          </w:pPr>
        </w:pPrChange>
      </w:pPr>
      <w:ins w:id="241" w:author="Mateo Toral" w:date="2024-12-16T10:12:00Z">
        <w:r w:rsidRPr="00E14ED6">
          <w:rPr>
            <w:rFonts w:ascii="Gotham Book" w:hAnsi="Gotham Book"/>
            <w:b/>
            <w:sz w:val="20"/>
            <w:szCs w:val="20"/>
            <w:lang w:val="es-MX"/>
          </w:rPr>
          <w:lastRenderedPageBreak/>
          <w:t>Título de su proyecto de investigación:</w:t>
        </w:r>
        <w:r w:rsidRPr="00E14ED6">
          <w:rPr>
            <w:rFonts w:ascii="Gotham Book" w:hAnsi="Gotham Book"/>
            <w:b/>
            <w:sz w:val="20"/>
            <w:szCs w:val="20"/>
            <w:lang w:val="es-MX"/>
          </w:rPr>
          <w:tab/>
        </w:r>
      </w:ins>
    </w:p>
    <w:p w14:paraId="7DD33788" w14:textId="77777777" w:rsidR="00E14ED6" w:rsidRPr="00E14ED6" w:rsidRDefault="00E14ED6">
      <w:pPr>
        <w:pStyle w:val="Prrafodelista"/>
        <w:spacing w:line="276" w:lineRule="auto"/>
        <w:ind w:left="360"/>
        <w:jc w:val="both"/>
        <w:rPr>
          <w:ins w:id="242" w:author="Mateo Toral" w:date="2024-12-16T10:12:00Z"/>
          <w:rFonts w:ascii="Gotham Book" w:hAnsi="Gotham Book"/>
          <w:b/>
          <w:sz w:val="20"/>
          <w:szCs w:val="20"/>
          <w:lang w:val="es-MX"/>
        </w:rPr>
        <w:pPrChange w:id="243" w:author="Mateo Toral" w:date="2024-12-16T10:13:00Z">
          <w:pPr>
            <w:pStyle w:val="Prrafodelista"/>
            <w:numPr>
              <w:numId w:val="6"/>
            </w:numPr>
            <w:spacing w:line="276" w:lineRule="auto"/>
            <w:ind w:left="360" w:hanging="360"/>
            <w:jc w:val="both"/>
          </w:pPr>
        </w:pPrChange>
      </w:pPr>
    </w:p>
    <w:customXmlInsRangeStart w:id="244" w:author="Mateo Toral" w:date="2024-12-16T10:12:00Z"/>
    <w:sdt>
      <w:sdtPr>
        <w:tag w:val="goog_rdk_3"/>
        <w:id w:val="1426996503"/>
      </w:sdtPr>
      <w:sdtEndPr/>
      <w:sdtContent>
        <w:customXmlInsRangeEnd w:id="244"/>
        <w:customXmlInsRangeStart w:id="245" w:author="Mateo Toral" w:date="2024-12-16T10:12:00Z"/>
        <w:sdt>
          <w:sdtPr>
            <w:tag w:val="goog_rdk_2"/>
            <w:id w:val="-77444732"/>
          </w:sdtPr>
          <w:sdtEndPr/>
          <w:sdtContent>
            <w:customXmlInsRangeEnd w:id="245"/>
            <w:p w14:paraId="2B065903" w14:textId="77777777" w:rsidR="00E14ED6" w:rsidRPr="00E14ED6" w:rsidRDefault="00E14ED6">
              <w:pPr>
                <w:pStyle w:val="Prrafodelista"/>
                <w:ind w:left="360"/>
                <w:rPr>
                  <w:ins w:id="246" w:author="Mateo Toral" w:date="2024-12-16T10:12:00Z"/>
                  <w:rFonts w:ascii="Gotham Book" w:hAnsi="Gotham Book"/>
                </w:rPr>
                <w:pPrChange w:id="247" w:author="Mateo Toral" w:date="2024-12-16T10:13:00Z">
                  <w:pPr>
                    <w:pStyle w:val="Prrafodelista"/>
                    <w:numPr>
                      <w:numId w:val="6"/>
                    </w:numPr>
                    <w:ind w:left="360" w:hanging="360"/>
                  </w:pPr>
                </w:pPrChange>
              </w:pPr>
              <w:ins w:id="248" w:author="Mateo Toral" w:date="2024-12-16T10:12:00Z">
                <w:r w:rsidRPr="00E14ED6">
                  <w:rPr>
                    <w:rFonts w:ascii="Gotham Book" w:hAnsi="Gotham Book"/>
                    <w:color w:val="808080" w:themeColor="background1" w:themeShade="80"/>
                    <w:sz w:val="18"/>
                    <w:szCs w:val="20"/>
                  </w:rPr>
                  <w:t>[Anote un nombre o título que defina a su proyecto de investigación (Máximo 10 palabras)]</w:t>
                </w:r>
              </w:ins>
            </w:p>
            <w:customXmlInsRangeStart w:id="249" w:author="Mateo Toral" w:date="2024-12-16T10:12:00Z"/>
          </w:sdtContent>
        </w:sdt>
        <w:customXmlInsRangeEnd w:id="249"/>
        <w:customXmlInsRangeStart w:id="250" w:author="Mateo Toral" w:date="2024-12-16T10:12:00Z"/>
      </w:sdtContent>
    </w:sdt>
    <w:customXmlInsRangeEnd w:id="250"/>
    <w:p w14:paraId="2D91A4A1" w14:textId="77777777" w:rsidR="00E14ED6" w:rsidRPr="00E14ED6" w:rsidRDefault="00E14ED6">
      <w:pPr>
        <w:pStyle w:val="Prrafodelista"/>
        <w:spacing w:line="276" w:lineRule="auto"/>
        <w:ind w:left="360"/>
        <w:jc w:val="both"/>
        <w:rPr>
          <w:ins w:id="251" w:author="Mateo Toral" w:date="2024-12-16T10:12:00Z"/>
          <w:rFonts w:ascii="Gotham Book" w:hAnsi="Gotham Book"/>
          <w:b/>
          <w:sz w:val="20"/>
          <w:szCs w:val="20"/>
          <w:lang w:val="es-MX"/>
        </w:rPr>
        <w:pPrChange w:id="252" w:author="Mateo Toral" w:date="2024-12-16T10:13:00Z">
          <w:pPr>
            <w:pStyle w:val="Prrafodelista"/>
            <w:numPr>
              <w:numId w:val="6"/>
            </w:numPr>
            <w:spacing w:line="276" w:lineRule="auto"/>
            <w:ind w:left="360" w:hanging="360"/>
            <w:jc w:val="both"/>
          </w:pPr>
        </w:pPrChange>
      </w:pPr>
    </w:p>
    <w:p w14:paraId="4765747A" w14:textId="77777777" w:rsidR="00E14ED6" w:rsidRPr="00E14ED6" w:rsidRDefault="00E14ED6">
      <w:pPr>
        <w:pStyle w:val="Prrafodelista"/>
        <w:spacing w:line="276" w:lineRule="auto"/>
        <w:ind w:left="360"/>
        <w:jc w:val="both"/>
        <w:rPr>
          <w:ins w:id="253" w:author="Mateo Toral" w:date="2024-12-16T10:12:00Z"/>
          <w:rFonts w:ascii="Gotham Book" w:hAnsi="Gotham Book"/>
          <w:color w:val="808080" w:themeColor="background1" w:themeShade="80"/>
          <w:sz w:val="18"/>
          <w:szCs w:val="20"/>
        </w:rPr>
        <w:pPrChange w:id="254" w:author="Mateo Toral" w:date="2024-12-16T10:13:00Z">
          <w:pPr>
            <w:pStyle w:val="Prrafodelista"/>
            <w:numPr>
              <w:numId w:val="6"/>
            </w:numPr>
            <w:spacing w:line="276" w:lineRule="auto"/>
            <w:ind w:left="360" w:hanging="360"/>
            <w:jc w:val="both"/>
          </w:pPr>
        </w:pPrChange>
      </w:pPr>
      <w:ins w:id="255" w:author="Mateo Toral" w:date="2024-12-16T10:12:00Z">
        <w:r w:rsidRPr="00E14ED6">
          <w:rPr>
            <w:rFonts w:ascii="Gotham Book" w:hAnsi="Gotham Book"/>
            <w:b/>
            <w:sz w:val="20"/>
            <w:szCs w:val="20"/>
            <w:lang w:val="es-MX"/>
          </w:rPr>
          <w:t>Resumen o descripción breve de la creación:</w:t>
        </w:r>
        <w:r w:rsidRPr="00E14ED6">
          <w:rPr>
            <w:rFonts w:ascii="Gotham Book" w:hAnsi="Gotham Book"/>
            <w:color w:val="808080" w:themeColor="background1" w:themeShade="80"/>
            <w:sz w:val="18"/>
            <w:szCs w:val="20"/>
          </w:rPr>
          <w:t xml:space="preserve"> </w:t>
        </w:r>
      </w:ins>
    </w:p>
    <w:p w14:paraId="1A324ACF" w14:textId="77777777" w:rsidR="00E14ED6" w:rsidRPr="00E14ED6" w:rsidRDefault="00E14ED6">
      <w:pPr>
        <w:pStyle w:val="Prrafodelista"/>
        <w:spacing w:line="276" w:lineRule="auto"/>
        <w:ind w:left="360"/>
        <w:jc w:val="both"/>
        <w:rPr>
          <w:ins w:id="256" w:author="Mateo Toral" w:date="2024-12-16T10:12:00Z"/>
          <w:rFonts w:ascii="Gotham Book" w:hAnsi="Gotham Book"/>
          <w:color w:val="808080" w:themeColor="background1" w:themeShade="80"/>
          <w:sz w:val="18"/>
          <w:szCs w:val="20"/>
        </w:rPr>
        <w:pPrChange w:id="257" w:author="Mateo Toral" w:date="2024-12-16T10:13:00Z">
          <w:pPr>
            <w:pStyle w:val="Prrafodelista"/>
            <w:numPr>
              <w:numId w:val="6"/>
            </w:numPr>
            <w:spacing w:line="276" w:lineRule="auto"/>
            <w:ind w:left="360" w:hanging="360"/>
            <w:jc w:val="both"/>
          </w:pPr>
        </w:pPrChange>
      </w:pPr>
    </w:p>
    <w:customXmlInsRangeStart w:id="258" w:author="Mateo Toral" w:date="2024-12-16T10:12:00Z"/>
    <w:sdt>
      <w:sdtPr>
        <w:tag w:val="goog_rdk_3"/>
        <w:id w:val="-1457941007"/>
      </w:sdtPr>
      <w:sdtEndPr/>
      <w:sdtContent>
        <w:customXmlInsRangeEnd w:id="258"/>
        <w:customXmlInsRangeStart w:id="259" w:author="Mateo Toral" w:date="2024-12-16T10:12:00Z"/>
        <w:sdt>
          <w:sdtPr>
            <w:tag w:val="goog_rdk_2"/>
            <w:id w:val="-1328289073"/>
          </w:sdtPr>
          <w:sdtEndPr/>
          <w:sdtContent>
            <w:customXmlInsRangeEnd w:id="259"/>
            <w:p w14:paraId="166C9C8D" w14:textId="77777777" w:rsidR="00E14ED6" w:rsidRPr="00E14ED6" w:rsidRDefault="00E14ED6">
              <w:pPr>
                <w:pStyle w:val="Prrafodelista"/>
                <w:spacing w:line="276" w:lineRule="auto"/>
                <w:ind w:left="360"/>
                <w:jc w:val="both"/>
                <w:rPr>
                  <w:ins w:id="260" w:author="Mateo Toral" w:date="2024-12-16T10:12:00Z"/>
                  <w:rFonts w:ascii="Gotham Book" w:hAnsi="Gotham Book"/>
                  <w:b/>
                  <w:sz w:val="20"/>
                  <w:szCs w:val="20"/>
                  <w:lang w:val="es-MX"/>
                </w:rPr>
                <w:pPrChange w:id="261" w:author="Mateo Toral" w:date="2024-12-16T10:13:00Z">
                  <w:pPr>
                    <w:pStyle w:val="Prrafodelista"/>
                    <w:numPr>
                      <w:numId w:val="6"/>
                    </w:numPr>
                    <w:spacing w:line="276" w:lineRule="auto"/>
                    <w:ind w:left="360" w:hanging="360"/>
                    <w:jc w:val="both"/>
                  </w:pPr>
                </w:pPrChange>
              </w:pPr>
              <w:ins w:id="262" w:author="Mateo Toral" w:date="2024-12-16T10:12:00Z">
                <w:r w:rsidRPr="00E14ED6">
                  <w:rPr>
                    <w:rFonts w:ascii="Gotham Book" w:hAnsi="Gotham Book"/>
                    <w:color w:val="808080" w:themeColor="background1" w:themeShade="80"/>
                    <w:sz w:val="18"/>
                    <w:szCs w:val="20"/>
                  </w:rPr>
                  <w:t>[Resuma los aspectos fundamentales de su proyecto en máximo 100 palabras)]</w:t>
                </w:r>
                <w:r w:rsidRPr="00E14ED6">
                  <w:rPr>
                    <w:rFonts w:ascii="Gotham Book" w:hAnsi="Gotham Book"/>
                    <w:b/>
                    <w:sz w:val="20"/>
                    <w:szCs w:val="20"/>
                    <w:lang w:val="es-MX"/>
                  </w:rPr>
                  <w:tab/>
                </w:r>
              </w:ins>
            </w:p>
            <w:customXmlInsRangeStart w:id="263" w:author="Mateo Toral" w:date="2024-12-16T10:12:00Z"/>
          </w:sdtContent>
        </w:sdt>
        <w:customXmlInsRangeEnd w:id="263"/>
        <w:customXmlInsRangeStart w:id="264" w:author="Mateo Toral" w:date="2024-12-16T10:12:00Z"/>
      </w:sdtContent>
    </w:sdt>
    <w:customXmlInsRangeEnd w:id="264"/>
    <w:p w14:paraId="230253BA" w14:textId="45118B2C" w:rsidR="000F4E9F" w:rsidRPr="00E14ED6" w:rsidDel="0039185A" w:rsidRDefault="00E14ED6" w:rsidP="00E14ED6">
      <w:pPr>
        <w:pStyle w:val="Prrafodelista"/>
        <w:numPr>
          <w:ilvl w:val="0"/>
          <w:numId w:val="6"/>
        </w:numPr>
        <w:rPr>
          <w:del w:id="265" w:author="Sofia Gomez" w:date="2024-12-11T14:22:00Z"/>
          <w:rFonts w:ascii="Gotham Book" w:hAnsi="Gotham Book"/>
          <w:b/>
          <w:sz w:val="20"/>
          <w:szCs w:val="20"/>
          <w:lang w:val="es-MX"/>
        </w:rPr>
      </w:pPr>
      <w:ins w:id="266" w:author="Mateo Toral" w:date="2024-12-16T10:12:00Z">
        <w:r w:rsidRPr="00E14ED6" w:rsidDel="0039185A">
          <w:rPr>
            <w:rFonts w:ascii="Gotham Book" w:hAnsi="Gotham Book"/>
            <w:b/>
            <w:sz w:val="20"/>
            <w:szCs w:val="20"/>
            <w:lang w:val="es-MX"/>
          </w:rPr>
          <w:t xml:space="preserve"> </w:t>
        </w:r>
      </w:ins>
      <w:del w:id="267" w:author="Sofia Gomez" w:date="2024-12-11T14:22:00Z">
        <w:r w:rsidR="00C768C6" w:rsidRPr="00E14ED6" w:rsidDel="0039185A">
          <w:rPr>
            <w:rFonts w:ascii="Gotham Book" w:hAnsi="Gotham Book"/>
            <w:b/>
            <w:sz w:val="20"/>
            <w:szCs w:val="20"/>
            <w:lang w:val="es-MX"/>
          </w:rPr>
          <w:delText>Título de su proyecto de investigación:</w:delText>
        </w:r>
        <w:r w:rsidR="00C768C6" w:rsidRPr="00E14ED6" w:rsidDel="0039185A">
          <w:rPr>
            <w:rFonts w:ascii="Gotham Book" w:hAnsi="Gotham Book"/>
            <w:b/>
            <w:sz w:val="20"/>
            <w:szCs w:val="20"/>
            <w:lang w:val="es-MX"/>
          </w:rPr>
          <w:tab/>
        </w:r>
      </w:del>
    </w:p>
    <w:p w14:paraId="1479F624" w14:textId="76A9FCB3" w:rsidR="00A21227" w:rsidRPr="00AF33F4" w:rsidDel="0039185A" w:rsidRDefault="00A21227" w:rsidP="00E14ED6">
      <w:pPr>
        <w:pStyle w:val="Prrafodelista"/>
        <w:rPr>
          <w:del w:id="268" w:author="Sofia Gomez" w:date="2024-12-11T14:22:00Z"/>
          <w:lang w:val="es-MX"/>
        </w:rPr>
      </w:pPr>
    </w:p>
    <w:customXmlDelRangeStart w:id="269" w:author="Sofia Gomez" w:date="2024-12-11T14:22:00Z"/>
    <w:sdt>
      <w:sdtPr>
        <w:tag w:val="goog_rdk_3"/>
        <w:id w:val="1323236321"/>
      </w:sdtPr>
      <w:sdtEndPr/>
      <w:sdtContent>
        <w:customXmlDelRangeEnd w:id="269"/>
        <w:customXmlDelRangeStart w:id="270" w:author="Sofia Gomez" w:date="2024-12-11T14:22:00Z"/>
        <w:sdt>
          <w:sdtPr>
            <w:tag w:val="goog_rdk_2"/>
            <w:id w:val="723876677"/>
          </w:sdtPr>
          <w:sdtEndPr/>
          <w:sdtContent>
            <w:customXmlDelRangeEnd w:id="270"/>
            <w:p w14:paraId="5DCAF54B" w14:textId="30096BCD" w:rsidR="00A21227" w:rsidRPr="00AF33F4" w:rsidDel="0039185A" w:rsidRDefault="00A21227" w:rsidP="00E14ED6">
              <w:pPr>
                <w:pStyle w:val="Prrafodelista"/>
                <w:rPr>
                  <w:del w:id="271" w:author="Sofia Gomez" w:date="2024-12-11T14:22:00Z"/>
                  <w:rPrChange w:id="272" w:author="Sofia Gomez" w:date="2024-12-11T14:19:00Z">
                    <w:rPr>
                      <w:del w:id="273" w:author="Sofia Gomez" w:date="2024-12-11T14:22:00Z"/>
                      <w:rFonts w:ascii="Gotham Book" w:hAnsi="Gotham Book"/>
                    </w:rPr>
                  </w:rPrChange>
                </w:rPr>
              </w:pPr>
              <w:del w:id="274" w:author="Sofia Gomez" w:date="2024-12-11T14:22:00Z">
                <w:r w:rsidRPr="00AF33F4" w:rsidDel="0039185A">
                  <w:rPr>
                    <w:color w:val="808080" w:themeColor="background1" w:themeShade="80"/>
                    <w:rPrChange w:id="275" w:author="Sofia Gomez" w:date="2024-12-11T14:19:00Z">
                      <w:rPr>
                        <w:rFonts w:ascii="Gotham Book" w:hAnsi="Gotham Book"/>
                        <w:color w:val="808080" w:themeColor="background1" w:themeShade="80"/>
                        <w:sz w:val="18"/>
                        <w:szCs w:val="20"/>
                      </w:rPr>
                    </w:rPrChange>
                  </w:rPr>
                  <w:delText>[Anote un nombre o título que defina a su proyecto de investigación (Máximo 10 palabras)]</w:delText>
                </w:r>
              </w:del>
            </w:p>
            <w:customXmlDelRangeStart w:id="276" w:author="Sofia Gomez" w:date="2024-12-11T14:22:00Z"/>
          </w:sdtContent>
        </w:sdt>
        <w:customXmlDelRangeEnd w:id="276"/>
        <w:customXmlDelRangeStart w:id="277" w:author="Sofia Gomez" w:date="2024-12-11T14:22:00Z"/>
      </w:sdtContent>
    </w:sdt>
    <w:customXmlDelRangeEnd w:id="277"/>
    <w:p w14:paraId="5AB29142" w14:textId="6F1480B2" w:rsidR="00391FD9" w:rsidRPr="00AF33F4" w:rsidDel="0039185A" w:rsidRDefault="00391FD9" w:rsidP="00E14ED6">
      <w:pPr>
        <w:pStyle w:val="Prrafodelista"/>
        <w:rPr>
          <w:del w:id="278" w:author="Sofia Gomez" w:date="2024-12-11T14:22:00Z"/>
          <w:lang w:val="es-MX"/>
        </w:rPr>
      </w:pPr>
    </w:p>
    <w:p w14:paraId="5C1EAFBD" w14:textId="40A7D4D4" w:rsidR="003D3810" w:rsidRPr="00AF33F4" w:rsidDel="0039185A" w:rsidRDefault="00391FD9" w:rsidP="00E14ED6">
      <w:pPr>
        <w:pStyle w:val="Prrafodelista"/>
        <w:rPr>
          <w:del w:id="279" w:author="Sofia Gomez" w:date="2024-12-11T14:22:00Z"/>
          <w:color w:val="808080" w:themeColor="background1" w:themeShade="80"/>
          <w:rPrChange w:id="280" w:author="Sofia Gomez" w:date="2024-12-11T14:19:00Z">
            <w:rPr>
              <w:del w:id="281" w:author="Sofia Gomez" w:date="2024-12-11T14:22:00Z"/>
              <w:rFonts w:ascii="Gotham Book" w:hAnsi="Gotham Book"/>
              <w:color w:val="808080" w:themeColor="background1" w:themeShade="80"/>
              <w:sz w:val="18"/>
              <w:szCs w:val="20"/>
            </w:rPr>
          </w:rPrChange>
        </w:rPr>
      </w:pPr>
      <w:del w:id="282" w:author="Sofia Gomez" w:date="2024-12-11T14:22:00Z">
        <w:r w:rsidRPr="00AF33F4" w:rsidDel="0039185A">
          <w:rPr>
            <w:lang w:val="es-MX"/>
          </w:rPr>
          <w:delText xml:space="preserve">Resumen </w:delText>
        </w:r>
        <w:r w:rsidR="0054356E" w:rsidRPr="00AF33F4" w:rsidDel="0039185A">
          <w:rPr>
            <w:lang w:val="es-MX"/>
          </w:rPr>
          <w:delText>o descripción breve de la creación</w:delText>
        </w:r>
        <w:r w:rsidRPr="00AF33F4" w:rsidDel="0039185A">
          <w:rPr>
            <w:lang w:val="es-MX"/>
          </w:rPr>
          <w:delText>:</w:delText>
        </w:r>
        <w:r w:rsidRPr="00AF33F4" w:rsidDel="0039185A">
          <w:rPr>
            <w:color w:val="808080" w:themeColor="background1" w:themeShade="80"/>
            <w:rPrChange w:id="283" w:author="Sofia Gomez" w:date="2024-12-11T14:19:00Z">
              <w:rPr>
                <w:rFonts w:ascii="Gotham Book" w:hAnsi="Gotham Book"/>
                <w:color w:val="808080" w:themeColor="background1" w:themeShade="80"/>
                <w:sz w:val="18"/>
                <w:szCs w:val="20"/>
              </w:rPr>
            </w:rPrChange>
          </w:rPr>
          <w:delText xml:space="preserve"> </w:delText>
        </w:r>
      </w:del>
    </w:p>
    <w:p w14:paraId="2842733A" w14:textId="019C92F9" w:rsidR="003D3810" w:rsidRPr="00AF33F4" w:rsidDel="0039185A" w:rsidRDefault="003D3810" w:rsidP="00E14ED6">
      <w:pPr>
        <w:pStyle w:val="Prrafodelista"/>
        <w:rPr>
          <w:del w:id="284" w:author="Sofia Gomez" w:date="2024-12-11T14:22:00Z"/>
          <w:color w:val="808080" w:themeColor="background1" w:themeShade="80"/>
          <w:rPrChange w:id="285" w:author="Sofia Gomez" w:date="2024-12-11T14:19:00Z">
            <w:rPr>
              <w:del w:id="286" w:author="Sofia Gomez" w:date="2024-12-11T14:22:00Z"/>
              <w:rFonts w:ascii="Gotham Book" w:hAnsi="Gotham Book"/>
              <w:color w:val="808080" w:themeColor="background1" w:themeShade="80"/>
              <w:sz w:val="18"/>
              <w:szCs w:val="20"/>
            </w:rPr>
          </w:rPrChange>
        </w:rPr>
      </w:pPr>
    </w:p>
    <w:customXmlDelRangeStart w:id="287" w:author="Sofia Gomez" w:date="2024-12-11T14:22:00Z"/>
    <w:sdt>
      <w:sdtPr>
        <w:tag w:val="goog_rdk_3"/>
        <w:id w:val="1429004163"/>
      </w:sdtPr>
      <w:sdtEndPr/>
      <w:sdtContent>
        <w:customXmlDelRangeEnd w:id="287"/>
        <w:customXmlDelRangeStart w:id="288" w:author="Sofia Gomez" w:date="2024-12-11T14:22:00Z"/>
        <w:sdt>
          <w:sdtPr>
            <w:tag w:val="goog_rdk_2"/>
            <w:id w:val="225661521"/>
          </w:sdtPr>
          <w:sdtEndPr/>
          <w:sdtContent>
            <w:customXmlDelRangeEnd w:id="288"/>
            <w:p w14:paraId="18D6B862" w14:textId="1615B87E" w:rsidR="00A21227" w:rsidRPr="00AF33F4" w:rsidDel="0039185A" w:rsidRDefault="00A21227" w:rsidP="00E14ED6">
              <w:pPr>
                <w:pStyle w:val="Prrafodelista"/>
                <w:rPr>
                  <w:del w:id="289" w:author="Sofia Gomez" w:date="2024-12-11T14:22:00Z"/>
                  <w:lang w:val="es-MX"/>
                </w:rPr>
              </w:pPr>
              <w:del w:id="290" w:author="Sofia Gomez" w:date="2024-12-11T14:22:00Z">
                <w:r w:rsidRPr="00AF33F4" w:rsidDel="0039185A">
                  <w:rPr>
                    <w:color w:val="808080" w:themeColor="background1" w:themeShade="80"/>
                    <w:rPrChange w:id="291" w:author="Sofia Gomez" w:date="2024-12-11T14:19:00Z">
                      <w:rPr>
                        <w:rFonts w:ascii="Gotham Book" w:hAnsi="Gotham Book"/>
                        <w:color w:val="808080" w:themeColor="background1" w:themeShade="80"/>
                        <w:sz w:val="18"/>
                        <w:szCs w:val="20"/>
                      </w:rPr>
                    </w:rPrChange>
                  </w:rPr>
                  <w:delText>[Resuma los aspectos fundamentales de su proyecto en máximo 100 palabras)]</w:delText>
                </w:r>
                <w:r w:rsidRPr="00AF33F4" w:rsidDel="0039185A">
                  <w:rPr>
                    <w:lang w:val="es-MX"/>
                  </w:rPr>
                  <w:tab/>
                </w:r>
              </w:del>
            </w:p>
            <w:customXmlDelRangeStart w:id="292" w:author="Sofia Gomez" w:date="2024-12-11T14:22:00Z"/>
          </w:sdtContent>
        </w:sdt>
        <w:customXmlDelRangeEnd w:id="292"/>
        <w:customXmlDelRangeStart w:id="293" w:author="Sofia Gomez" w:date="2024-12-11T14:22:00Z"/>
      </w:sdtContent>
    </w:sdt>
    <w:customXmlDelRangeEnd w:id="293"/>
    <w:p w14:paraId="27224AA1" w14:textId="41E3249B" w:rsidR="00C248F6" w:rsidRPr="00AF33F4" w:rsidRDefault="00C248F6" w:rsidP="00E14ED6">
      <w:pPr>
        <w:pStyle w:val="Prrafodelista"/>
      </w:pPr>
    </w:p>
    <w:p w14:paraId="55A84F73" w14:textId="77777777" w:rsidR="00A21227" w:rsidRPr="00AF33F4" w:rsidRDefault="00C248F6" w:rsidP="00C248F6">
      <w:pPr>
        <w:spacing w:line="276" w:lineRule="auto"/>
        <w:jc w:val="both"/>
        <w:rPr>
          <w:rFonts w:ascii="Gotham Book" w:hAnsi="Gotham Book"/>
          <w:color w:val="808080" w:themeColor="background1" w:themeShade="80"/>
          <w:sz w:val="20"/>
          <w:szCs w:val="20"/>
          <w:rPrChange w:id="294" w:author="Sofia Gomez" w:date="2024-12-11T14:19:00Z">
            <w:rPr>
              <w:rFonts w:ascii="Gotham Book" w:hAnsi="Gotham Book"/>
              <w:color w:val="808080" w:themeColor="background1" w:themeShade="80"/>
              <w:sz w:val="18"/>
              <w:szCs w:val="20"/>
            </w:rPr>
          </w:rPrChange>
        </w:rPr>
      </w:pPr>
      <w:r w:rsidRPr="00AF33F4">
        <w:rPr>
          <w:rFonts w:ascii="Gotham Book" w:hAnsi="Gotham Book"/>
          <w:b/>
          <w:sz w:val="20"/>
          <w:szCs w:val="20"/>
        </w:rPr>
        <w:t>Tipología del Proyecto</w:t>
      </w:r>
    </w:p>
    <w:p w14:paraId="23F3A0FF" w14:textId="42003423" w:rsidR="00A21227" w:rsidRPr="00AF33F4" w:rsidRDefault="00A21227" w:rsidP="00C248F6">
      <w:pPr>
        <w:spacing w:line="276" w:lineRule="auto"/>
        <w:jc w:val="both"/>
        <w:rPr>
          <w:rFonts w:ascii="Gotham Book" w:hAnsi="Gotham Book"/>
          <w:sz w:val="20"/>
          <w:szCs w:val="20"/>
        </w:rPr>
      </w:pPr>
    </w:p>
    <w:p w14:paraId="0594AB1A" w14:textId="5EE2FAC2" w:rsidR="00A21227" w:rsidRPr="00AF33F4" w:rsidRDefault="00A21227" w:rsidP="00C248F6">
      <w:pPr>
        <w:spacing w:line="276" w:lineRule="auto"/>
        <w:jc w:val="both"/>
        <w:rPr>
          <w:rFonts w:ascii="Gotham Book" w:hAnsi="Gotham Book"/>
          <w:sz w:val="20"/>
          <w:szCs w:val="20"/>
        </w:rPr>
      </w:pPr>
      <w:r w:rsidRPr="00AF33F4">
        <w:rPr>
          <w:rFonts w:ascii="Gotham Book" w:hAnsi="Gotham Book"/>
          <w:color w:val="808080" w:themeColor="background1" w:themeShade="80"/>
          <w:sz w:val="20"/>
          <w:szCs w:val="20"/>
          <w:rPrChange w:id="295" w:author="Sofia Gomez" w:date="2024-12-11T14:19:00Z">
            <w:rPr>
              <w:rFonts w:ascii="Gotham Book" w:hAnsi="Gotham Book"/>
              <w:color w:val="808080" w:themeColor="background1" w:themeShade="80"/>
              <w:sz w:val="18"/>
              <w:szCs w:val="20"/>
            </w:rPr>
          </w:rPrChange>
        </w:rPr>
        <w:t>Determine la tipología del</w:t>
      </w:r>
      <w:r w:rsidR="000F4E9F" w:rsidRPr="00AF33F4">
        <w:rPr>
          <w:rFonts w:ascii="Gotham Book" w:hAnsi="Gotham Book"/>
          <w:color w:val="808080" w:themeColor="background1" w:themeShade="80"/>
          <w:sz w:val="20"/>
          <w:szCs w:val="20"/>
          <w:rPrChange w:id="296" w:author="Sofia Gomez" w:date="2024-12-11T14:19:00Z">
            <w:rPr>
              <w:rFonts w:ascii="Gotham Book" w:hAnsi="Gotham Book"/>
              <w:color w:val="808080" w:themeColor="background1" w:themeShade="80"/>
              <w:sz w:val="18"/>
              <w:szCs w:val="20"/>
            </w:rPr>
          </w:rPrChange>
        </w:rPr>
        <w:t xml:space="preserve"> proyecto,</w:t>
      </w:r>
      <w:r w:rsidR="009F7740" w:rsidRPr="00AF33F4">
        <w:rPr>
          <w:rFonts w:ascii="Gotham Book" w:hAnsi="Gotham Book"/>
          <w:color w:val="808080" w:themeColor="background1" w:themeShade="80"/>
          <w:sz w:val="20"/>
          <w:szCs w:val="20"/>
          <w:rPrChange w:id="297" w:author="Sofia Gomez" w:date="2024-12-11T14:19:00Z">
            <w:rPr>
              <w:rFonts w:ascii="Gotham Book" w:hAnsi="Gotham Book"/>
              <w:color w:val="808080" w:themeColor="background1" w:themeShade="80"/>
              <w:sz w:val="18"/>
              <w:szCs w:val="20"/>
            </w:rPr>
          </w:rPrChange>
        </w:rPr>
        <w:t xml:space="preserve"> s</w:t>
      </w:r>
      <w:r w:rsidR="00C248F6" w:rsidRPr="00AF33F4">
        <w:rPr>
          <w:rFonts w:ascii="Gotham Book" w:hAnsi="Gotham Book"/>
          <w:color w:val="808080" w:themeColor="background1" w:themeShade="80"/>
          <w:sz w:val="20"/>
          <w:szCs w:val="20"/>
          <w:rPrChange w:id="298" w:author="Sofia Gomez" w:date="2024-12-11T14:19:00Z">
            <w:rPr>
              <w:rFonts w:ascii="Gotham Book" w:hAnsi="Gotham Book"/>
              <w:color w:val="808080" w:themeColor="background1" w:themeShade="80"/>
              <w:sz w:val="18"/>
              <w:szCs w:val="20"/>
            </w:rPr>
          </w:rPrChange>
        </w:rPr>
        <w:t>i aplica puede marcar más de una opción:</w:t>
      </w:r>
    </w:p>
    <w:p w14:paraId="6B455048" w14:textId="77777777" w:rsidR="0084319C" w:rsidRPr="00AF33F4" w:rsidRDefault="0084319C" w:rsidP="00C248F6">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7650"/>
        <w:gridCol w:w="1412"/>
      </w:tblGrid>
      <w:tr w:rsidR="00D03958" w:rsidRPr="00AF33F4" w14:paraId="2E5DAEF5" w14:textId="77777777" w:rsidTr="00E60B30">
        <w:tc>
          <w:tcPr>
            <w:tcW w:w="7650" w:type="dxa"/>
          </w:tcPr>
          <w:p w14:paraId="016C993F" w14:textId="0682241C" w:rsidR="00D03958" w:rsidRPr="00AF33F4" w:rsidRDefault="00D03958" w:rsidP="00D03958">
            <w:pPr>
              <w:spacing w:line="276" w:lineRule="auto"/>
              <w:rPr>
                <w:rFonts w:ascii="Gotham Book" w:hAnsi="Gotham Book"/>
                <w:sz w:val="20"/>
                <w:szCs w:val="20"/>
              </w:rPr>
            </w:pPr>
            <w:r w:rsidRPr="00AF33F4">
              <w:rPr>
                <w:rFonts w:ascii="Gotham Book" w:hAnsi="Gotham Book"/>
                <w:sz w:val="20"/>
                <w:szCs w:val="20"/>
              </w:rPr>
              <w:t>Investigación Científica</w:t>
            </w:r>
            <w:r w:rsidRPr="00AF33F4">
              <w:rPr>
                <w:rFonts w:ascii="Gotham Book" w:hAnsi="Gotham Book"/>
                <w:sz w:val="20"/>
                <w:szCs w:val="20"/>
              </w:rPr>
              <w:tab/>
            </w:r>
          </w:p>
        </w:tc>
        <w:tc>
          <w:tcPr>
            <w:tcW w:w="1412" w:type="dxa"/>
          </w:tcPr>
          <w:p w14:paraId="3E3FBDB5" w14:textId="311C33DE"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08783828"/>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299" w:author="Sofia Gomez" w:date="2024-12-11T14:19:00Z">
                      <w:rPr>
                        <w:rFonts w:ascii="Segoe UI Symbol" w:eastAsia="MS Gothic" w:hAnsi="Segoe UI Symbol" w:cs="Segoe UI Symbol"/>
                        <w:lang w:eastAsia="es-MX"/>
                      </w:rPr>
                    </w:rPrChange>
                  </w:rPr>
                  <w:t>☐</w:t>
                </w:r>
              </w:sdtContent>
            </w:sdt>
          </w:p>
        </w:tc>
      </w:tr>
      <w:tr w:rsidR="00D03958" w:rsidRPr="00AF33F4" w14:paraId="1095234D" w14:textId="77777777" w:rsidTr="00E60B30">
        <w:tc>
          <w:tcPr>
            <w:tcW w:w="7650" w:type="dxa"/>
          </w:tcPr>
          <w:p w14:paraId="5B0DC904" w14:textId="7C1181D4"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Investigación Aplicada</w:t>
            </w:r>
          </w:p>
        </w:tc>
        <w:tc>
          <w:tcPr>
            <w:tcW w:w="1412" w:type="dxa"/>
          </w:tcPr>
          <w:p w14:paraId="3AE57A64" w14:textId="1DEB22B3"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64315430"/>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00" w:author="Sofia Gomez" w:date="2024-12-11T14:19:00Z">
                      <w:rPr>
                        <w:rFonts w:ascii="Segoe UI Symbol" w:eastAsia="MS Gothic" w:hAnsi="Segoe UI Symbol" w:cs="Segoe UI Symbol"/>
                        <w:lang w:eastAsia="es-MX"/>
                      </w:rPr>
                    </w:rPrChange>
                  </w:rPr>
                  <w:t>☐</w:t>
                </w:r>
              </w:sdtContent>
            </w:sdt>
          </w:p>
        </w:tc>
      </w:tr>
      <w:tr w:rsidR="00D03958" w:rsidRPr="00AF33F4" w14:paraId="1610ED59" w14:textId="77777777" w:rsidTr="00E60B30">
        <w:tc>
          <w:tcPr>
            <w:tcW w:w="7650" w:type="dxa"/>
          </w:tcPr>
          <w:p w14:paraId="2C5E6C1C" w14:textId="3D9D6E30"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Desarrollo Tecnológico</w:t>
            </w:r>
          </w:p>
        </w:tc>
        <w:tc>
          <w:tcPr>
            <w:tcW w:w="1412" w:type="dxa"/>
          </w:tcPr>
          <w:p w14:paraId="3D663BCD" w14:textId="4D2BD40C"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3561647"/>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01" w:author="Sofia Gomez" w:date="2024-12-11T14:19:00Z">
                      <w:rPr>
                        <w:rFonts w:ascii="Segoe UI Symbol" w:eastAsia="MS Gothic" w:hAnsi="Segoe UI Symbol" w:cs="Segoe UI Symbol"/>
                        <w:lang w:eastAsia="es-MX"/>
                      </w:rPr>
                    </w:rPrChange>
                  </w:rPr>
                  <w:t>☐</w:t>
                </w:r>
              </w:sdtContent>
            </w:sdt>
          </w:p>
        </w:tc>
      </w:tr>
      <w:tr w:rsidR="00D03958" w:rsidRPr="00AF33F4" w14:paraId="288EC02E" w14:textId="77777777" w:rsidTr="00E60B30">
        <w:tc>
          <w:tcPr>
            <w:tcW w:w="7650" w:type="dxa"/>
          </w:tcPr>
          <w:p w14:paraId="1765822E" w14:textId="0BFB16FD"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Innovación</w:t>
            </w:r>
          </w:p>
        </w:tc>
        <w:tc>
          <w:tcPr>
            <w:tcW w:w="1412" w:type="dxa"/>
          </w:tcPr>
          <w:p w14:paraId="2C3FD9AE" w14:textId="524EAD58"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360654619"/>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02" w:author="Sofia Gomez" w:date="2024-12-11T14:19:00Z">
                      <w:rPr>
                        <w:rFonts w:ascii="Segoe UI Symbol" w:eastAsia="MS Gothic" w:hAnsi="Segoe UI Symbol" w:cs="Segoe UI Symbol"/>
                        <w:lang w:eastAsia="es-MX"/>
                      </w:rPr>
                    </w:rPrChange>
                  </w:rPr>
                  <w:t>☐</w:t>
                </w:r>
              </w:sdtContent>
            </w:sdt>
          </w:p>
        </w:tc>
      </w:tr>
      <w:tr w:rsidR="00D03958" w:rsidRPr="00AF33F4" w14:paraId="12EE10EF" w14:textId="77777777" w:rsidTr="00D03958">
        <w:tc>
          <w:tcPr>
            <w:tcW w:w="7650" w:type="dxa"/>
          </w:tcPr>
          <w:p w14:paraId="001C621B" w14:textId="04191C0C" w:rsidR="00D03958" w:rsidRPr="00AF33F4" w:rsidRDefault="00D03958" w:rsidP="00C248F6">
            <w:pPr>
              <w:spacing w:line="276" w:lineRule="auto"/>
              <w:rPr>
                <w:rFonts w:ascii="Gotham Book" w:hAnsi="Gotham Book"/>
                <w:sz w:val="20"/>
                <w:szCs w:val="20"/>
              </w:rPr>
            </w:pPr>
            <w:r w:rsidRPr="00AF33F4">
              <w:rPr>
                <w:rFonts w:ascii="Gotham Book" w:hAnsi="Gotham Book"/>
                <w:sz w:val="20"/>
                <w:szCs w:val="20"/>
              </w:rPr>
              <w:t xml:space="preserve">Otra (indique):  </w:t>
            </w:r>
          </w:p>
        </w:tc>
        <w:tc>
          <w:tcPr>
            <w:tcW w:w="1412" w:type="dxa"/>
          </w:tcPr>
          <w:p w14:paraId="5BEC4A5F" w14:textId="2156BA77" w:rsidR="00D03958" w:rsidRPr="00AF33F4" w:rsidRDefault="006D3BFE" w:rsidP="00D03958">
            <w:pPr>
              <w:spacing w:line="276" w:lineRule="auto"/>
              <w:jc w:val="center"/>
              <w:rPr>
                <w:rFonts w:ascii="Gotham Book" w:eastAsia="Times New Roman" w:hAnsi="Gotham Book" w:cs="Segoe UI Symbol"/>
                <w:sz w:val="20"/>
                <w:szCs w:val="20"/>
                <w:lang w:eastAsia="es-MX"/>
                <w:rPrChange w:id="303" w:author="Sofia Gomez" w:date="2024-12-11T14:19:00Z">
                  <w:rPr>
                    <w:rFonts w:ascii="Gotham Book" w:eastAsia="Times New Roman" w:hAnsi="Gotham Book" w:cs="Segoe UI Symbol"/>
                    <w:lang w:eastAsia="es-MX"/>
                  </w:rPr>
                </w:rPrChange>
              </w:rPr>
            </w:pPr>
            <w:sdt>
              <w:sdtPr>
                <w:rPr>
                  <w:rFonts w:ascii="Gotham Book" w:eastAsia="Times New Roman" w:hAnsi="Gotham Book" w:cs="Segoe UI Symbol"/>
                  <w:sz w:val="20"/>
                  <w:szCs w:val="20"/>
                  <w:lang w:eastAsia="es-MX"/>
                </w:rPr>
                <w:id w:val="2130960948"/>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04" w:author="Sofia Gomez" w:date="2024-12-11T14:19:00Z">
                      <w:rPr>
                        <w:rFonts w:ascii="Segoe UI Symbol" w:eastAsia="MS Gothic" w:hAnsi="Segoe UI Symbol" w:cs="Segoe UI Symbol"/>
                        <w:lang w:eastAsia="es-MX"/>
                      </w:rPr>
                    </w:rPrChange>
                  </w:rPr>
                  <w:t>☐</w:t>
                </w:r>
              </w:sdtContent>
            </w:sdt>
          </w:p>
        </w:tc>
      </w:tr>
    </w:tbl>
    <w:p w14:paraId="7A07B9DF" w14:textId="28607B9B" w:rsidR="0084319C" w:rsidRPr="00AF33F4" w:rsidRDefault="00C248F6" w:rsidP="000F4E9F">
      <w:pPr>
        <w:spacing w:line="276" w:lineRule="auto"/>
        <w:jc w:val="both"/>
        <w:rPr>
          <w:rFonts w:ascii="Gotham Book" w:hAnsi="Gotham Book"/>
          <w:b/>
          <w:sz w:val="20"/>
          <w:szCs w:val="20"/>
        </w:rPr>
      </w:pPr>
      <w:r w:rsidRPr="00AF33F4">
        <w:rPr>
          <w:rFonts w:ascii="Gotham Book" w:hAnsi="Gotham Book"/>
          <w:sz w:val="20"/>
          <w:szCs w:val="20"/>
        </w:rPr>
        <w:tab/>
      </w:r>
    </w:p>
    <w:p w14:paraId="11F19532" w14:textId="755A9E70" w:rsidR="000F4E9F" w:rsidRPr="00AF33F4" w:rsidRDefault="000F4E9F" w:rsidP="000F4E9F">
      <w:pPr>
        <w:spacing w:line="276" w:lineRule="auto"/>
        <w:jc w:val="both"/>
        <w:rPr>
          <w:rFonts w:ascii="Gotham Book" w:hAnsi="Gotham Book"/>
          <w:color w:val="808080" w:themeColor="background1" w:themeShade="80"/>
          <w:sz w:val="20"/>
          <w:szCs w:val="20"/>
          <w:rPrChange w:id="305" w:author="Sofia Gomez" w:date="2024-12-11T14:19:00Z">
            <w:rPr>
              <w:rFonts w:ascii="Gotham Book" w:hAnsi="Gotham Book"/>
              <w:color w:val="808080" w:themeColor="background1" w:themeShade="80"/>
              <w:sz w:val="18"/>
              <w:szCs w:val="20"/>
            </w:rPr>
          </w:rPrChange>
        </w:rPr>
      </w:pPr>
      <w:r w:rsidRPr="00AF33F4">
        <w:rPr>
          <w:rFonts w:ascii="Gotham Book" w:hAnsi="Gotham Book"/>
          <w:b/>
          <w:sz w:val="20"/>
          <w:szCs w:val="20"/>
        </w:rPr>
        <w:t xml:space="preserve">Origen del Desarrollo </w:t>
      </w:r>
      <w:r w:rsidRPr="00AF33F4">
        <w:rPr>
          <w:rFonts w:ascii="Gotham Book" w:hAnsi="Gotham Book"/>
          <w:color w:val="808080" w:themeColor="background1" w:themeShade="80"/>
          <w:sz w:val="20"/>
          <w:szCs w:val="20"/>
          <w:rPrChange w:id="306" w:author="Sofia Gomez" w:date="2024-12-11T14:19:00Z">
            <w:rPr>
              <w:rFonts w:ascii="Gotham Book" w:hAnsi="Gotham Book"/>
              <w:color w:val="808080" w:themeColor="background1" w:themeShade="80"/>
              <w:sz w:val="18"/>
              <w:szCs w:val="20"/>
            </w:rPr>
          </w:rPrChange>
        </w:rPr>
        <w:t>[</w:t>
      </w:r>
      <w:r w:rsidR="00D03958" w:rsidRPr="00AF33F4">
        <w:rPr>
          <w:rFonts w:ascii="Gotham Book" w:hAnsi="Gotham Book"/>
          <w:color w:val="808080" w:themeColor="background1" w:themeShade="80"/>
          <w:sz w:val="20"/>
          <w:szCs w:val="20"/>
          <w:rPrChange w:id="307" w:author="Sofia Gomez" w:date="2024-12-11T14:19:00Z">
            <w:rPr>
              <w:rFonts w:ascii="Gotham Book" w:hAnsi="Gotham Book"/>
              <w:color w:val="808080" w:themeColor="background1" w:themeShade="80"/>
              <w:sz w:val="18"/>
              <w:szCs w:val="20"/>
            </w:rPr>
          </w:rPrChange>
        </w:rPr>
        <w:t xml:space="preserve">Determinar cuál es el origen del desarrollo, </w:t>
      </w:r>
      <w:r w:rsidRPr="00AF33F4">
        <w:rPr>
          <w:rFonts w:ascii="Gotham Book" w:hAnsi="Gotham Book"/>
          <w:color w:val="808080" w:themeColor="background1" w:themeShade="80"/>
          <w:sz w:val="20"/>
          <w:szCs w:val="20"/>
          <w:rPrChange w:id="308" w:author="Sofia Gomez" w:date="2024-12-11T14:19:00Z">
            <w:rPr>
              <w:rFonts w:ascii="Gotham Book" w:hAnsi="Gotham Book"/>
              <w:color w:val="808080" w:themeColor="background1" w:themeShade="80"/>
              <w:sz w:val="18"/>
              <w:szCs w:val="20"/>
            </w:rPr>
          </w:rPrChange>
        </w:rPr>
        <w:t>si aplica puede marcar más de una opción]</w:t>
      </w:r>
    </w:p>
    <w:p w14:paraId="415962E9" w14:textId="10D556F6" w:rsidR="00D03958" w:rsidRPr="00AF33F4"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rsidRPr="00AF33F4" w14:paraId="5766E5DB" w14:textId="77777777" w:rsidTr="00E60B30">
        <w:tc>
          <w:tcPr>
            <w:tcW w:w="3964" w:type="dxa"/>
          </w:tcPr>
          <w:p w14:paraId="6DA83809" w14:textId="4F8FAFB5"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Clase</w:t>
            </w:r>
          </w:p>
        </w:tc>
        <w:tc>
          <w:tcPr>
            <w:tcW w:w="566" w:type="dxa"/>
          </w:tcPr>
          <w:p w14:paraId="697AA3C2" w14:textId="7D198513"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140839058"/>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09" w:author="Sofia Gomez" w:date="2024-12-11T14:19:00Z">
                      <w:rPr>
                        <w:rFonts w:ascii="Segoe UI Symbol" w:eastAsia="MS Gothic" w:hAnsi="Segoe UI Symbol" w:cs="Segoe UI Symbol"/>
                        <w:lang w:eastAsia="es-MX"/>
                      </w:rPr>
                    </w:rPrChange>
                  </w:rPr>
                  <w:t>☐</w:t>
                </w:r>
              </w:sdtContent>
            </w:sdt>
          </w:p>
        </w:tc>
        <w:tc>
          <w:tcPr>
            <w:tcW w:w="3970" w:type="dxa"/>
          </w:tcPr>
          <w:p w14:paraId="20E9384C" w14:textId="0303284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Tesis</w:t>
            </w:r>
            <w:r w:rsidRPr="00AF33F4">
              <w:rPr>
                <w:rFonts w:ascii="Gotham Book" w:hAnsi="Gotham Book"/>
                <w:sz w:val="20"/>
                <w:szCs w:val="20"/>
              </w:rPr>
              <w:tab/>
            </w:r>
            <w:r w:rsidRPr="00AF33F4">
              <w:rPr>
                <w:rFonts w:ascii="Gotham Book" w:hAnsi="Gotham Book"/>
                <w:sz w:val="20"/>
                <w:szCs w:val="20"/>
              </w:rPr>
              <w:tab/>
            </w:r>
          </w:p>
        </w:tc>
        <w:tc>
          <w:tcPr>
            <w:tcW w:w="562" w:type="dxa"/>
          </w:tcPr>
          <w:p w14:paraId="2E2187E3" w14:textId="065B984F"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59802381"/>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0" w:author="Sofia Gomez" w:date="2024-12-11T14:19:00Z">
                      <w:rPr>
                        <w:rFonts w:ascii="Segoe UI Symbol" w:eastAsia="MS Gothic" w:hAnsi="Segoe UI Symbol" w:cs="Segoe UI Symbol"/>
                        <w:lang w:eastAsia="es-MX"/>
                      </w:rPr>
                    </w:rPrChange>
                  </w:rPr>
                  <w:t>☐</w:t>
                </w:r>
              </w:sdtContent>
            </w:sdt>
          </w:p>
        </w:tc>
      </w:tr>
      <w:tr w:rsidR="00D03958" w:rsidRPr="00AF33F4" w14:paraId="399B3485" w14:textId="77777777" w:rsidTr="00E60B30">
        <w:tc>
          <w:tcPr>
            <w:tcW w:w="3964" w:type="dxa"/>
          </w:tcPr>
          <w:p w14:paraId="218CECF5" w14:textId="4D34F29C"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Proyecto Interno </w:t>
            </w:r>
            <w:r w:rsidRPr="00AF33F4">
              <w:rPr>
                <w:rFonts w:ascii="Gotham Book" w:hAnsi="Gotham Book"/>
                <w:sz w:val="20"/>
                <w:szCs w:val="20"/>
              </w:rPr>
              <w:tab/>
            </w:r>
          </w:p>
        </w:tc>
        <w:tc>
          <w:tcPr>
            <w:tcW w:w="566" w:type="dxa"/>
          </w:tcPr>
          <w:p w14:paraId="366B4A25" w14:textId="576D4605"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094441539"/>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1" w:author="Sofia Gomez" w:date="2024-12-11T14:19:00Z">
                      <w:rPr>
                        <w:rFonts w:ascii="Segoe UI Symbol" w:eastAsia="MS Gothic" w:hAnsi="Segoe UI Symbol" w:cs="Segoe UI Symbol"/>
                        <w:lang w:eastAsia="es-MX"/>
                      </w:rPr>
                    </w:rPrChange>
                  </w:rPr>
                  <w:t>☐</w:t>
                </w:r>
              </w:sdtContent>
            </w:sdt>
          </w:p>
        </w:tc>
        <w:tc>
          <w:tcPr>
            <w:tcW w:w="3970" w:type="dxa"/>
          </w:tcPr>
          <w:p w14:paraId="4D0850CC" w14:textId="1EE84E6B"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Externo</w:t>
            </w:r>
          </w:p>
        </w:tc>
        <w:tc>
          <w:tcPr>
            <w:tcW w:w="562" w:type="dxa"/>
          </w:tcPr>
          <w:p w14:paraId="53107667" w14:textId="0875D82B"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79598939"/>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2" w:author="Sofia Gomez" w:date="2024-12-11T14:19:00Z">
                      <w:rPr>
                        <w:rFonts w:ascii="Segoe UI Symbol" w:eastAsia="MS Gothic" w:hAnsi="Segoe UI Symbol" w:cs="Segoe UI Symbol"/>
                        <w:lang w:eastAsia="es-MX"/>
                      </w:rPr>
                    </w:rPrChange>
                  </w:rPr>
                  <w:t>☐</w:t>
                </w:r>
              </w:sdtContent>
            </w:sdt>
          </w:p>
        </w:tc>
      </w:tr>
      <w:tr w:rsidR="00D03958" w:rsidRPr="00AF33F4" w14:paraId="2266E76B" w14:textId="77777777" w:rsidTr="00E60B30">
        <w:tc>
          <w:tcPr>
            <w:tcW w:w="3964" w:type="dxa"/>
          </w:tcPr>
          <w:p w14:paraId="123AA9C3" w14:textId="0D36FC0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Empresa</w:t>
            </w:r>
          </w:p>
        </w:tc>
        <w:tc>
          <w:tcPr>
            <w:tcW w:w="566" w:type="dxa"/>
          </w:tcPr>
          <w:p w14:paraId="6F8F5057" w14:textId="24D7DA7F"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19294180"/>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3" w:author="Sofia Gomez" w:date="2024-12-11T14:19:00Z">
                      <w:rPr>
                        <w:rFonts w:ascii="Segoe UI Symbol" w:eastAsia="MS Gothic" w:hAnsi="Segoe UI Symbol" w:cs="Segoe UI Symbol"/>
                        <w:lang w:eastAsia="es-MX"/>
                      </w:rPr>
                    </w:rPrChange>
                  </w:rPr>
                  <w:t>☐</w:t>
                </w:r>
              </w:sdtContent>
            </w:sdt>
          </w:p>
        </w:tc>
        <w:tc>
          <w:tcPr>
            <w:tcW w:w="3970" w:type="dxa"/>
          </w:tcPr>
          <w:p w14:paraId="680A03C7" w14:textId="30C6367A"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Particular</w:t>
            </w:r>
          </w:p>
        </w:tc>
        <w:tc>
          <w:tcPr>
            <w:tcW w:w="562" w:type="dxa"/>
          </w:tcPr>
          <w:p w14:paraId="633FD1F7" w14:textId="69E644E2"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964420906"/>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4" w:author="Sofia Gomez" w:date="2024-12-11T14:19:00Z">
                      <w:rPr>
                        <w:rFonts w:ascii="Segoe UI Symbol" w:eastAsia="MS Gothic" w:hAnsi="Segoe UI Symbol" w:cs="Segoe UI Symbol"/>
                        <w:lang w:eastAsia="es-MX"/>
                      </w:rPr>
                    </w:rPrChange>
                  </w:rPr>
                  <w:t>☐</w:t>
                </w:r>
              </w:sdtContent>
            </w:sdt>
          </w:p>
        </w:tc>
      </w:tr>
      <w:tr w:rsidR="00D03958" w:rsidRPr="00AF33F4" w14:paraId="564F5526" w14:textId="77777777" w:rsidTr="00E60B30">
        <w:tc>
          <w:tcPr>
            <w:tcW w:w="3964" w:type="dxa"/>
          </w:tcPr>
          <w:p w14:paraId="60C8C2EB" w14:textId="4320ABB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Cooperación</w:t>
            </w:r>
          </w:p>
        </w:tc>
        <w:tc>
          <w:tcPr>
            <w:tcW w:w="566" w:type="dxa"/>
          </w:tcPr>
          <w:p w14:paraId="10EAA36A" w14:textId="1F225ED4"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37047672"/>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5" w:author="Sofia Gomez" w:date="2024-12-11T14:19:00Z">
                      <w:rPr>
                        <w:rFonts w:ascii="Segoe UI Symbol" w:eastAsia="MS Gothic" w:hAnsi="Segoe UI Symbol" w:cs="Segoe UI Symbol"/>
                        <w:lang w:eastAsia="es-MX"/>
                      </w:rPr>
                    </w:rPrChange>
                  </w:rPr>
                  <w:t>☐</w:t>
                </w:r>
              </w:sdtContent>
            </w:sdt>
          </w:p>
        </w:tc>
        <w:tc>
          <w:tcPr>
            <w:tcW w:w="3970" w:type="dxa"/>
          </w:tcPr>
          <w:p w14:paraId="148BDE85" w14:textId="71AD055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Fondos Concursables</w:t>
            </w:r>
          </w:p>
        </w:tc>
        <w:tc>
          <w:tcPr>
            <w:tcW w:w="562" w:type="dxa"/>
          </w:tcPr>
          <w:p w14:paraId="54E452F5" w14:textId="31FB45FA"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8029781"/>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6" w:author="Sofia Gomez" w:date="2024-12-11T14:19:00Z">
                      <w:rPr>
                        <w:rFonts w:ascii="Segoe UI Symbol" w:eastAsia="MS Gothic" w:hAnsi="Segoe UI Symbol" w:cs="Segoe UI Symbol"/>
                        <w:lang w:eastAsia="es-MX"/>
                      </w:rPr>
                    </w:rPrChange>
                  </w:rPr>
                  <w:t>☐</w:t>
                </w:r>
              </w:sdtContent>
            </w:sdt>
          </w:p>
        </w:tc>
      </w:tr>
      <w:tr w:rsidR="00D03958" w:rsidRPr="00AF33F4" w14:paraId="2A183F71" w14:textId="77777777" w:rsidTr="00D03958">
        <w:tc>
          <w:tcPr>
            <w:tcW w:w="3964" w:type="dxa"/>
          </w:tcPr>
          <w:p w14:paraId="4A280E5C" w14:textId="05A1208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Iniciativa Propia (fuera del ámbito de la organización)</w:t>
            </w:r>
          </w:p>
        </w:tc>
        <w:tc>
          <w:tcPr>
            <w:tcW w:w="566" w:type="dxa"/>
          </w:tcPr>
          <w:p w14:paraId="7DBBBE5A" w14:textId="199D2966" w:rsidR="00D03958" w:rsidRPr="00AF33F4" w:rsidRDefault="006D3BFE" w:rsidP="00D03958">
            <w:pPr>
              <w:spacing w:line="276" w:lineRule="auto"/>
              <w:jc w:val="center"/>
              <w:rPr>
                <w:rFonts w:ascii="Gotham Book" w:eastAsia="Times New Roman" w:hAnsi="Gotham Book" w:cs="Segoe UI Symbol"/>
                <w:sz w:val="20"/>
                <w:szCs w:val="20"/>
                <w:lang w:eastAsia="es-MX"/>
                <w:rPrChange w:id="317" w:author="Sofia Gomez" w:date="2024-12-11T14:19:00Z">
                  <w:rPr>
                    <w:rFonts w:ascii="Gotham Book" w:eastAsia="Times New Roman" w:hAnsi="Gotham Book" w:cs="Segoe UI Symbol"/>
                    <w:lang w:eastAsia="es-MX"/>
                  </w:rPr>
                </w:rPrChange>
              </w:rPr>
            </w:pPr>
            <w:sdt>
              <w:sdtPr>
                <w:rPr>
                  <w:rFonts w:ascii="Gotham Book" w:eastAsia="Times New Roman" w:hAnsi="Gotham Book" w:cs="Segoe UI Symbol"/>
                  <w:sz w:val="20"/>
                  <w:szCs w:val="20"/>
                  <w:lang w:eastAsia="es-MX"/>
                </w:rPr>
                <w:id w:val="913516400"/>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18" w:author="Sofia Gomez" w:date="2024-12-11T14:19:00Z">
                      <w:rPr>
                        <w:rFonts w:ascii="Segoe UI Symbol" w:eastAsia="MS Gothic" w:hAnsi="Segoe UI Symbol" w:cs="Segoe UI Symbol"/>
                        <w:lang w:eastAsia="es-MX"/>
                      </w:rPr>
                    </w:rPrChange>
                  </w:rPr>
                  <w:t>☐</w:t>
                </w:r>
              </w:sdtContent>
            </w:sdt>
          </w:p>
        </w:tc>
        <w:tc>
          <w:tcPr>
            <w:tcW w:w="3970" w:type="dxa"/>
          </w:tcPr>
          <w:p w14:paraId="26828838" w14:textId="360AAF1D"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Otra (indique):  </w:t>
            </w:r>
          </w:p>
        </w:tc>
        <w:tc>
          <w:tcPr>
            <w:tcW w:w="562" w:type="dxa"/>
          </w:tcPr>
          <w:p w14:paraId="78B09A31" w14:textId="65A70E3B" w:rsidR="00D03958" w:rsidRPr="00AF33F4" w:rsidRDefault="006D3BFE" w:rsidP="00D03958">
            <w:pPr>
              <w:spacing w:line="276" w:lineRule="auto"/>
              <w:jc w:val="center"/>
              <w:rPr>
                <w:rFonts w:ascii="Gotham Book" w:eastAsia="Times New Roman" w:hAnsi="Gotham Book" w:cs="Segoe UI Symbol"/>
                <w:sz w:val="20"/>
                <w:szCs w:val="20"/>
                <w:lang w:eastAsia="es-MX"/>
                <w:rPrChange w:id="319" w:author="Sofia Gomez" w:date="2024-12-11T14:19:00Z">
                  <w:rPr>
                    <w:rFonts w:ascii="Gotham Book" w:eastAsia="Times New Roman" w:hAnsi="Gotham Book" w:cs="Segoe UI Symbol"/>
                    <w:lang w:eastAsia="es-MX"/>
                  </w:rPr>
                </w:rPrChange>
              </w:rPr>
            </w:pPr>
            <w:sdt>
              <w:sdtPr>
                <w:rPr>
                  <w:rFonts w:ascii="Gotham Book" w:eastAsia="Times New Roman" w:hAnsi="Gotham Book" w:cs="Segoe UI Symbol"/>
                  <w:sz w:val="20"/>
                  <w:szCs w:val="20"/>
                  <w:lang w:eastAsia="es-MX"/>
                </w:rPr>
                <w:id w:val="-632401137"/>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20" w:author="Sofia Gomez" w:date="2024-12-11T14:19:00Z">
                      <w:rPr>
                        <w:rFonts w:ascii="Segoe UI Symbol" w:eastAsia="MS Gothic" w:hAnsi="Segoe UI Symbol" w:cs="Segoe UI Symbol"/>
                        <w:lang w:eastAsia="es-MX"/>
                      </w:rPr>
                    </w:rPrChange>
                  </w:rPr>
                  <w:t>☐</w:t>
                </w:r>
              </w:sdtContent>
            </w:sdt>
          </w:p>
        </w:tc>
      </w:tr>
    </w:tbl>
    <w:p w14:paraId="60D23E8C" w14:textId="77777777" w:rsidR="00C248F6" w:rsidRPr="00AF33F4" w:rsidRDefault="00C248F6" w:rsidP="00C248F6">
      <w:pPr>
        <w:spacing w:line="276" w:lineRule="auto"/>
        <w:jc w:val="center"/>
        <w:rPr>
          <w:rFonts w:ascii="Gotham Book" w:hAnsi="Gotham Book"/>
          <w:sz w:val="20"/>
          <w:szCs w:val="20"/>
        </w:rPr>
      </w:pPr>
    </w:p>
    <w:p w14:paraId="0672E6FC" w14:textId="6D69CC45" w:rsidR="00C248F6" w:rsidRPr="00AF33F4" w:rsidRDefault="009F7740" w:rsidP="00C248F6">
      <w:pPr>
        <w:spacing w:line="276" w:lineRule="auto"/>
        <w:jc w:val="both"/>
        <w:rPr>
          <w:rFonts w:ascii="Gotham Book" w:hAnsi="Gotham Book"/>
          <w:b/>
          <w:sz w:val="20"/>
          <w:szCs w:val="20"/>
        </w:rPr>
      </w:pPr>
      <w:r w:rsidRPr="00AF33F4">
        <w:rPr>
          <w:rFonts w:ascii="Gotham Book" w:hAnsi="Gotham Book"/>
          <w:b/>
          <w:sz w:val="20"/>
          <w:szCs w:val="20"/>
        </w:rPr>
        <w:t>¿</w:t>
      </w:r>
      <w:r w:rsidR="00CA6F31" w:rsidRPr="00AF33F4">
        <w:rPr>
          <w:rFonts w:ascii="Gotham Book" w:hAnsi="Gotham Book"/>
          <w:b/>
          <w:sz w:val="20"/>
          <w:szCs w:val="20"/>
        </w:rPr>
        <w:t>Escoja si l</w:t>
      </w:r>
      <w:r w:rsidRPr="00AF33F4">
        <w:rPr>
          <w:rFonts w:ascii="Gotham Book" w:hAnsi="Gotham Book"/>
          <w:b/>
          <w:sz w:val="20"/>
          <w:szCs w:val="20"/>
        </w:rPr>
        <w:t>a ejecución de su desarrollo tecnológico involucra alguno de los siguientes componentes</w:t>
      </w:r>
      <w:r w:rsidR="00C248F6" w:rsidRPr="00AF33F4">
        <w:rPr>
          <w:rFonts w:ascii="Gotham Book" w:hAnsi="Gotham Book"/>
          <w:b/>
          <w:sz w:val="20"/>
          <w:szCs w:val="20"/>
        </w:rPr>
        <w:t>?</w:t>
      </w:r>
    </w:p>
    <w:p w14:paraId="195451A8" w14:textId="364FCAF8" w:rsidR="009F7740" w:rsidRPr="00AF33F4"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rsidRPr="00AF33F4" w14:paraId="6050C532" w14:textId="77777777" w:rsidTr="001E6593">
        <w:tc>
          <w:tcPr>
            <w:tcW w:w="2689" w:type="dxa"/>
          </w:tcPr>
          <w:p w14:paraId="43656191" w14:textId="681740AF" w:rsidR="00D03958" w:rsidRPr="00AF33F4" w:rsidRDefault="00D03958" w:rsidP="00E60B30">
            <w:pPr>
              <w:spacing w:line="276" w:lineRule="auto"/>
              <w:jc w:val="center"/>
              <w:rPr>
                <w:rFonts w:ascii="Gotham Book" w:hAnsi="Gotham Book"/>
                <w:sz w:val="20"/>
                <w:szCs w:val="20"/>
              </w:rPr>
            </w:pPr>
            <w:r w:rsidRPr="00AF33F4">
              <w:rPr>
                <w:rFonts w:ascii="Gotham Book" w:hAnsi="Gotham Book"/>
                <w:sz w:val="20"/>
                <w:szCs w:val="20"/>
              </w:rPr>
              <w:t>Recursos Genéticos</w:t>
            </w:r>
          </w:p>
          <w:p w14:paraId="3EFF412F" w14:textId="11E3B645"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82931006"/>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21" w:author="Sofia Gomez" w:date="2024-12-11T14:19:00Z">
                      <w:rPr>
                        <w:rFonts w:ascii="Segoe UI Symbol" w:eastAsia="MS Gothic" w:hAnsi="Segoe UI Symbol" w:cs="Segoe UI Symbol"/>
                        <w:lang w:eastAsia="es-MX"/>
                      </w:rPr>
                    </w:rPrChange>
                  </w:rPr>
                  <w:t>☐</w:t>
                </w:r>
              </w:sdtContent>
            </w:sdt>
          </w:p>
        </w:tc>
        <w:tc>
          <w:tcPr>
            <w:tcW w:w="3543" w:type="dxa"/>
          </w:tcPr>
          <w:p w14:paraId="75748652"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Conocimientos Tradicionales</w:t>
            </w:r>
          </w:p>
          <w:p w14:paraId="61746C42" w14:textId="014D97C1"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67408856"/>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22" w:author="Sofia Gomez" w:date="2024-12-11T14:19:00Z">
                      <w:rPr>
                        <w:rFonts w:ascii="Segoe UI Symbol" w:eastAsia="MS Gothic" w:hAnsi="Segoe UI Symbol" w:cs="Segoe UI Symbol"/>
                        <w:lang w:eastAsia="es-MX"/>
                      </w:rPr>
                    </w:rPrChange>
                  </w:rPr>
                  <w:t>☐</w:t>
                </w:r>
              </w:sdtContent>
            </w:sdt>
          </w:p>
        </w:tc>
        <w:tc>
          <w:tcPr>
            <w:tcW w:w="2830" w:type="dxa"/>
          </w:tcPr>
          <w:p w14:paraId="0B435081"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Material de terceros</w:t>
            </w:r>
          </w:p>
          <w:p w14:paraId="4A6A050E" w14:textId="3B16CEA3" w:rsidR="00D03958" w:rsidRPr="00AF33F4" w:rsidRDefault="006D3BFE"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05949005"/>
                <w14:checkbox>
                  <w14:checked w14:val="0"/>
                  <w14:checkedState w14:val="2612" w14:font="MS Gothic"/>
                  <w14:uncheckedState w14:val="2610" w14:font="MS Gothic"/>
                </w14:checkbox>
              </w:sdtPr>
              <w:sdtEndPr/>
              <w:sdtContent>
                <w:r w:rsidR="00D03958" w:rsidRPr="00AF33F4">
                  <w:rPr>
                    <w:rFonts w:ascii="Segoe UI Symbol" w:eastAsia="MS Gothic" w:hAnsi="Segoe UI Symbol" w:cs="Segoe UI Symbol"/>
                    <w:sz w:val="20"/>
                    <w:szCs w:val="20"/>
                    <w:lang w:eastAsia="es-MX"/>
                    <w:rPrChange w:id="323" w:author="Sofia Gomez" w:date="2024-12-11T14:19:00Z">
                      <w:rPr>
                        <w:rFonts w:ascii="Segoe UI Symbol" w:eastAsia="MS Gothic" w:hAnsi="Segoe UI Symbol" w:cs="Segoe UI Symbol"/>
                        <w:lang w:eastAsia="es-MX"/>
                      </w:rPr>
                    </w:rPrChange>
                  </w:rPr>
                  <w:t>☐</w:t>
                </w:r>
              </w:sdtContent>
            </w:sdt>
          </w:p>
        </w:tc>
      </w:tr>
    </w:tbl>
    <w:p w14:paraId="7684DAB2" w14:textId="77777777" w:rsidR="00C248F6" w:rsidRPr="00AF33F4" w:rsidRDefault="00C248F6" w:rsidP="00C248F6">
      <w:pPr>
        <w:spacing w:line="276" w:lineRule="auto"/>
        <w:jc w:val="both"/>
        <w:rPr>
          <w:rFonts w:ascii="Gotham Book" w:hAnsi="Gotham Book"/>
          <w:sz w:val="20"/>
          <w:szCs w:val="20"/>
        </w:rPr>
      </w:pPr>
    </w:p>
    <w:p w14:paraId="07C1C394" w14:textId="292DB386" w:rsidR="00A63D5C" w:rsidRPr="00AF33F4" w:rsidRDefault="00C248F6" w:rsidP="000B3CA4">
      <w:pPr>
        <w:spacing w:line="276" w:lineRule="auto"/>
        <w:jc w:val="both"/>
        <w:rPr>
          <w:rFonts w:ascii="Gotham Book" w:hAnsi="Gotham Book"/>
          <w:sz w:val="20"/>
          <w:szCs w:val="20"/>
        </w:rPr>
      </w:pPr>
      <w:r w:rsidRPr="00AF33F4">
        <w:rPr>
          <w:rFonts w:ascii="Gotham Book" w:hAnsi="Gotham Book"/>
          <w:sz w:val="20"/>
          <w:szCs w:val="20"/>
        </w:rPr>
        <w:t>En caso de requerirse permisos</w:t>
      </w:r>
      <w:r w:rsidR="000F4E9F" w:rsidRPr="00AF33F4">
        <w:rPr>
          <w:rFonts w:ascii="Gotham Book" w:hAnsi="Gotham Book"/>
          <w:sz w:val="20"/>
          <w:szCs w:val="20"/>
        </w:rPr>
        <w:t xml:space="preserve"> o contar con material de terceros</w:t>
      </w:r>
      <w:r w:rsidRPr="00AF33F4">
        <w:rPr>
          <w:rFonts w:ascii="Gotham Book" w:hAnsi="Gotham Book"/>
          <w:sz w:val="20"/>
          <w:szCs w:val="20"/>
        </w:rPr>
        <w:t xml:space="preserve">, especifique cuáles </w:t>
      </w:r>
      <w:r w:rsidR="00A63D5C" w:rsidRPr="00AF33F4">
        <w:rPr>
          <w:rFonts w:ascii="Gotham Book" w:hAnsi="Gotham Book"/>
          <w:sz w:val="20"/>
          <w:szCs w:val="20"/>
        </w:rPr>
        <w:t>son:</w:t>
      </w:r>
    </w:p>
    <w:p w14:paraId="594CE495" w14:textId="77777777" w:rsidR="00A63D5C" w:rsidRPr="00AF33F4" w:rsidRDefault="00A63D5C" w:rsidP="000B3CA4">
      <w:pPr>
        <w:spacing w:line="276" w:lineRule="auto"/>
        <w:jc w:val="both"/>
        <w:rPr>
          <w:rFonts w:ascii="Gotham Book" w:hAnsi="Gotham Book"/>
          <w:sz w:val="20"/>
          <w:szCs w:val="20"/>
        </w:rPr>
      </w:pPr>
    </w:p>
    <w:sdt>
      <w:sdtPr>
        <w:rPr>
          <w:rFonts w:ascii="Gotham Book" w:hAnsi="Gotham Book"/>
          <w:sz w:val="20"/>
          <w:szCs w:val="20"/>
        </w:rPr>
        <w:tag w:val="goog_rdk_3"/>
        <w:id w:val="-909079335"/>
      </w:sdtPr>
      <w:sdtEndPr/>
      <w:sdtContent>
        <w:sdt>
          <w:sdtPr>
            <w:rPr>
              <w:rFonts w:ascii="Gotham Book" w:hAnsi="Gotham Book"/>
              <w:sz w:val="20"/>
              <w:szCs w:val="20"/>
            </w:rPr>
            <w:tag w:val="goog_rdk_2"/>
            <w:id w:val="-1362437712"/>
          </w:sdtPr>
          <w:sdtEndPr/>
          <w:sdtContent>
            <w:p w14:paraId="528C55C2" w14:textId="773D48AC" w:rsidR="00A63D5C" w:rsidRPr="00AF33F4" w:rsidRDefault="00A63D5C" w:rsidP="001E6593">
              <w:pPr>
                <w:spacing w:line="276" w:lineRule="auto"/>
                <w:jc w:val="both"/>
                <w:rPr>
                  <w:rFonts w:ascii="Gotham Book" w:hAnsi="Gotham Book"/>
                  <w:sz w:val="20"/>
                  <w:szCs w:val="20"/>
                  <w:rPrChange w:id="324" w:author="Sofia Gomez" w:date="2024-12-11T14:19:00Z">
                    <w:rPr>
                      <w:rFonts w:ascii="Gotham Book" w:hAnsi="Gotham Book"/>
                    </w:rPr>
                  </w:rPrChange>
                </w:rPr>
              </w:pPr>
              <w:r w:rsidRPr="00AF33F4">
                <w:rPr>
                  <w:rFonts w:ascii="Gotham Book" w:hAnsi="Gotham Book"/>
                  <w:color w:val="808080" w:themeColor="background1" w:themeShade="80"/>
                  <w:sz w:val="20"/>
                  <w:szCs w:val="20"/>
                  <w:rPrChange w:id="325" w:author="Sofia Gomez" w:date="2024-12-11T14:19:00Z">
                    <w:rPr>
                      <w:rFonts w:ascii="Gotham Book" w:hAnsi="Gotham Book"/>
                      <w:color w:val="808080" w:themeColor="background1" w:themeShade="80"/>
                      <w:sz w:val="18"/>
                      <w:szCs w:val="20"/>
                    </w:rPr>
                  </w:rPrChange>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2EACF605" w:rsidR="00A63D5C" w:rsidRPr="00AF33F4" w:rsidRDefault="00A63D5C" w:rsidP="000B3CA4">
      <w:pPr>
        <w:spacing w:line="276" w:lineRule="auto"/>
        <w:jc w:val="both"/>
        <w:rPr>
          <w:rFonts w:ascii="Gotham Book" w:hAnsi="Gotham Book"/>
          <w:sz w:val="20"/>
          <w:szCs w:val="20"/>
        </w:rPr>
      </w:pPr>
    </w:p>
    <w:p w14:paraId="22ED89FF" w14:textId="6602EACD" w:rsidR="009218AB" w:rsidRPr="00AF33F4" w:rsidRDefault="009218AB" w:rsidP="009218AB">
      <w:pPr>
        <w:spacing w:line="276" w:lineRule="auto"/>
        <w:jc w:val="both"/>
        <w:rPr>
          <w:rFonts w:ascii="Gotham Book" w:hAnsi="Gotham Book"/>
          <w:b/>
          <w:sz w:val="20"/>
          <w:szCs w:val="20"/>
        </w:rPr>
      </w:pPr>
      <w:r w:rsidRPr="00AF33F4">
        <w:rPr>
          <w:rFonts w:ascii="Gotham Book" w:hAnsi="Gotham Book"/>
          <w:b/>
          <w:sz w:val="20"/>
          <w:szCs w:val="20"/>
        </w:rPr>
        <w:lastRenderedPageBreak/>
        <w:t>Determine si los miembros del proyecto han firmado acuerdos de confidencialidad para el resguardo de la información relacionada a su proyecto:</w:t>
      </w:r>
    </w:p>
    <w:p w14:paraId="4ECAAD27" w14:textId="50618071" w:rsidR="009218AB" w:rsidRPr="00AF33F4" w:rsidRDefault="009218AB" w:rsidP="009218AB">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650"/>
        <w:gridCol w:w="1412"/>
      </w:tblGrid>
      <w:tr w:rsidR="009218AB" w:rsidRPr="00AF33F4" w14:paraId="236594A4" w14:textId="77777777" w:rsidTr="009218AB">
        <w:tc>
          <w:tcPr>
            <w:tcW w:w="7650" w:type="dxa"/>
          </w:tcPr>
          <w:p w14:paraId="5BC8DF02" w14:textId="4C0B3487"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Sí, todos</w:t>
            </w:r>
            <w:r w:rsidRPr="00AF33F4">
              <w:rPr>
                <w:rFonts w:ascii="Gotham Book" w:hAnsi="Gotham Book"/>
                <w:sz w:val="20"/>
                <w:szCs w:val="20"/>
              </w:rPr>
              <w:tab/>
            </w:r>
          </w:p>
        </w:tc>
        <w:tc>
          <w:tcPr>
            <w:tcW w:w="1412" w:type="dxa"/>
          </w:tcPr>
          <w:p w14:paraId="44203A33" w14:textId="77777777" w:rsidR="009218AB" w:rsidRPr="00AF33F4" w:rsidRDefault="006D3BFE"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172072703"/>
                <w14:checkbox>
                  <w14:checked w14:val="0"/>
                  <w14:checkedState w14:val="2612" w14:font="MS Gothic"/>
                  <w14:uncheckedState w14:val="2610" w14:font="MS Gothic"/>
                </w14:checkbox>
              </w:sdtPr>
              <w:sdtEndPr/>
              <w:sdtContent>
                <w:r w:rsidR="009218AB" w:rsidRPr="00AF33F4">
                  <w:rPr>
                    <w:rFonts w:ascii="Segoe UI Symbol" w:eastAsia="MS Gothic" w:hAnsi="Segoe UI Symbol" w:cs="Segoe UI Symbol"/>
                    <w:sz w:val="20"/>
                    <w:szCs w:val="20"/>
                    <w:lang w:eastAsia="es-MX"/>
                    <w:rPrChange w:id="326" w:author="Sofia Gomez" w:date="2024-12-11T14:19:00Z">
                      <w:rPr>
                        <w:rFonts w:ascii="Segoe UI Symbol" w:eastAsia="MS Gothic" w:hAnsi="Segoe UI Symbol" w:cs="Segoe UI Symbol"/>
                        <w:lang w:eastAsia="es-MX"/>
                      </w:rPr>
                    </w:rPrChange>
                  </w:rPr>
                  <w:t>☐</w:t>
                </w:r>
              </w:sdtContent>
            </w:sdt>
          </w:p>
        </w:tc>
      </w:tr>
      <w:tr w:rsidR="009218AB" w:rsidRPr="00AF33F4" w14:paraId="016A58FF" w14:textId="77777777" w:rsidTr="009218AB">
        <w:tc>
          <w:tcPr>
            <w:tcW w:w="7650" w:type="dxa"/>
          </w:tcPr>
          <w:p w14:paraId="0B041074" w14:textId="1092F8BC"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No, ninguno</w:t>
            </w:r>
          </w:p>
        </w:tc>
        <w:tc>
          <w:tcPr>
            <w:tcW w:w="1412" w:type="dxa"/>
          </w:tcPr>
          <w:p w14:paraId="35F7E072" w14:textId="77777777" w:rsidR="009218AB" w:rsidRPr="00AF33F4" w:rsidRDefault="006D3BFE"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14153973"/>
                <w14:checkbox>
                  <w14:checked w14:val="0"/>
                  <w14:checkedState w14:val="2612" w14:font="MS Gothic"/>
                  <w14:uncheckedState w14:val="2610" w14:font="MS Gothic"/>
                </w14:checkbox>
              </w:sdtPr>
              <w:sdtEndPr/>
              <w:sdtContent>
                <w:r w:rsidR="009218AB" w:rsidRPr="00AF33F4">
                  <w:rPr>
                    <w:rFonts w:ascii="Segoe UI Symbol" w:eastAsia="MS Gothic" w:hAnsi="Segoe UI Symbol" w:cs="Segoe UI Symbol"/>
                    <w:sz w:val="20"/>
                    <w:szCs w:val="20"/>
                    <w:lang w:eastAsia="es-MX"/>
                    <w:rPrChange w:id="327" w:author="Sofia Gomez" w:date="2024-12-11T14:19:00Z">
                      <w:rPr>
                        <w:rFonts w:ascii="Segoe UI Symbol" w:eastAsia="MS Gothic" w:hAnsi="Segoe UI Symbol" w:cs="Segoe UI Symbol"/>
                        <w:lang w:eastAsia="es-MX"/>
                      </w:rPr>
                    </w:rPrChange>
                  </w:rPr>
                  <w:t>☐</w:t>
                </w:r>
              </w:sdtContent>
            </w:sdt>
          </w:p>
        </w:tc>
      </w:tr>
      <w:tr w:rsidR="009218AB" w:rsidRPr="00AF33F4" w14:paraId="767F55B1" w14:textId="77777777" w:rsidTr="009218AB">
        <w:tc>
          <w:tcPr>
            <w:tcW w:w="7650" w:type="dxa"/>
          </w:tcPr>
          <w:p w14:paraId="67E4F178" w14:textId="4A6602FE"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Algunos investigadores</w:t>
            </w:r>
          </w:p>
        </w:tc>
        <w:tc>
          <w:tcPr>
            <w:tcW w:w="1412" w:type="dxa"/>
          </w:tcPr>
          <w:p w14:paraId="551089B2" w14:textId="77777777" w:rsidR="009218AB" w:rsidRPr="00AF33F4" w:rsidRDefault="006D3BFE"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94212946"/>
                <w14:checkbox>
                  <w14:checked w14:val="0"/>
                  <w14:checkedState w14:val="2612" w14:font="MS Gothic"/>
                  <w14:uncheckedState w14:val="2610" w14:font="MS Gothic"/>
                </w14:checkbox>
              </w:sdtPr>
              <w:sdtEndPr/>
              <w:sdtContent>
                <w:r w:rsidR="009218AB" w:rsidRPr="00AF33F4">
                  <w:rPr>
                    <w:rFonts w:ascii="Segoe UI Symbol" w:eastAsia="MS Gothic" w:hAnsi="Segoe UI Symbol" w:cs="Segoe UI Symbol"/>
                    <w:sz w:val="20"/>
                    <w:szCs w:val="20"/>
                    <w:lang w:eastAsia="es-MX"/>
                    <w:rPrChange w:id="328" w:author="Sofia Gomez" w:date="2024-12-11T14:19:00Z">
                      <w:rPr>
                        <w:rFonts w:ascii="Segoe UI Symbol" w:eastAsia="MS Gothic" w:hAnsi="Segoe UI Symbol" w:cs="Segoe UI Symbol"/>
                        <w:lang w:eastAsia="es-MX"/>
                      </w:rPr>
                    </w:rPrChange>
                  </w:rPr>
                  <w:t>☐</w:t>
                </w:r>
              </w:sdtContent>
            </w:sdt>
          </w:p>
        </w:tc>
      </w:tr>
    </w:tbl>
    <w:p w14:paraId="47894FA2" w14:textId="77777777" w:rsidR="009218AB" w:rsidRPr="00AF33F4" w:rsidRDefault="009218AB" w:rsidP="009218AB">
      <w:pPr>
        <w:spacing w:line="276" w:lineRule="auto"/>
        <w:jc w:val="both"/>
        <w:rPr>
          <w:rFonts w:ascii="Gotham Book" w:hAnsi="Gotham Book"/>
          <w:b/>
          <w:sz w:val="20"/>
          <w:szCs w:val="20"/>
        </w:rPr>
      </w:pPr>
    </w:p>
    <w:p w14:paraId="3C66DD35" w14:textId="77777777" w:rsidR="009218AB" w:rsidRPr="00AF33F4" w:rsidRDefault="009218AB" w:rsidP="000B3CA4">
      <w:pPr>
        <w:spacing w:line="276" w:lineRule="auto"/>
        <w:jc w:val="both"/>
        <w:rPr>
          <w:rFonts w:ascii="Gotham Book" w:hAnsi="Gotham Book"/>
          <w:sz w:val="20"/>
          <w:szCs w:val="20"/>
        </w:rPr>
      </w:pPr>
    </w:p>
    <w:p w14:paraId="5DCB6DC5" w14:textId="0A65C241" w:rsidR="00C1224A" w:rsidRPr="00AF33F4" w:rsidRDefault="00C248F6" w:rsidP="00C1224A">
      <w:pPr>
        <w:pStyle w:val="Ttulo2"/>
        <w:keepLines w:val="0"/>
        <w:numPr>
          <w:ilvl w:val="1"/>
          <w:numId w:val="6"/>
        </w:numPr>
        <w:suppressAutoHyphens/>
        <w:spacing w:before="240" w:after="60" w:line="276" w:lineRule="auto"/>
        <w:rPr>
          <w:rFonts w:ascii="Gotham Book" w:hAnsi="Gotham Book"/>
          <w:b/>
          <w:sz w:val="20"/>
          <w:szCs w:val="20"/>
          <w:rPrChange w:id="329" w:author="Sofia Gomez" w:date="2024-12-11T14:19:00Z">
            <w:rPr>
              <w:rFonts w:ascii="Gotham Book" w:hAnsi="Gotham Book"/>
              <w:b/>
              <w:sz w:val="22"/>
              <w:szCs w:val="22"/>
            </w:rPr>
          </w:rPrChange>
        </w:rPr>
      </w:pPr>
      <w:r w:rsidRPr="00AF33F4">
        <w:rPr>
          <w:rFonts w:ascii="Gotham Book" w:hAnsi="Gotham Book"/>
          <w:b/>
          <w:sz w:val="20"/>
          <w:szCs w:val="20"/>
          <w:rPrChange w:id="330" w:author="Sofia Gomez" w:date="2024-12-11T14:19:00Z">
            <w:rPr>
              <w:rFonts w:ascii="Gotham Book" w:hAnsi="Gotham Book"/>
              <w:b/>
              <w:sz w:val="22"/>
              <w:szCs w:val="22"/>
            </w:rPr>
          </w:rPrChange>
        </w:rPr>
        <w:t>Ámbito de conocimiento del proyecto</w:t>
      </w:r>
    </w:p>
    <w:p w14:paraId="7CD9F653" w14:textId="77777777" w:rsidR="00A63D5C" w:rsidRPr="00AF33F4" w:rsidRDefault="00A63D5C" w:rsidP="001E6593">
      <w:pPr>
        <w:rPr>
          <w:sz w:val="20"/>
          <w:szCs w:val="20"/>
          <w:rPrChange w:id="331" w:author="Sofia Gomez" w:date="2024-12-11T14:19:00Z">
            <w:rPr/>
          </w:rPrChange>
        </w:rPr>
      </w:pPr>
    </w:p>
    <w:p w14:paraId="64AB783A" w14:textId="5597980B" w:rsidR="000B3CA4" w:rsidRPr="00AF33F4" w:rsidRDefault="00C248F6" w:rsidP="000B3CA4">
      <w:pPr>
        <w:spacing w:line="276" w:lineRule="auto"/>
        <w:jc w:val="both"/>
        <w:rPr>
          <w:rFonts w:ascii="Gotham Book" w:hAnsi="Gotham Book"/>
          <w:b/>
          <w:sz w:val="20"/>
          <w:szCs w:val="20"/>
          <w:rPrChange w:id="332" w:author="Sofia Gomez" w:date="2024-12-11T14:19:00Z">
            <w:rPr>
              <w:rFonts w:ascii="Gotham Book" w:hAnsi="Gotham Book"/>
              <w:b/>
              <w:sz w:val="18"/>
              <w:szCs w:val="20"/>
            </w:rPr>
          </w:rPrChange>
        </w:rPr>
      </w:pPr>
      <w:r w:rsidRPr="00AF33F4">
        <w:rPr>
          <w:rFonts w:ascii="Gotham Book" w:hAnsi="Gotham Book"/>
          <w:color w:val="808080" w:themeColor="background1" w:themeShade="80"/>
          <w:sz w:val="20"/>
          <w:szCs w:val="20"/>
          <w:rPrChange w:id="333" w:author="Sofia Gomez" w:date="2024-12-11T14:19:00Z">
            <w:rPr>
              <w:rFonts w:ascii="Gotham Book" w:hAnsi="Gotham Book"/>
              <w:color w:val="808080" w:themeColor="background1" w:themeShade="80"/>
              <w:sz w:val="18"/>
              <w:szCs w:val="20"/>
            </w:rPr>
          </w:rPrChange>
        </w:rPr>
        <w:t>[</w:t>
      </w:r>
      <w:r w:rsidR="00A63D5C" w:rsidRPr="00AF33F4">
        <w:rPr>
          <w:rFonts w:ascii="Gotham Book" w:hAnsi="Gotham Book"/>
          <w:color w:val="808080" w:themeColor="background1" w:themeShade="80"/>
          <w:sz w:val="20"/>
          <w:szCs w:val="20"/>
          <w:rPrChange w:id="334" w:author="Sofia Gomez" w:date="2024-12-11T14:19:00Z">
            <w:rPr>
              <w:rFonts w:ascii="Gotham Book" w:hAnsi="Gotham Book"/>
              <w:color w:val="808080" w:themeColor="background1" w:themeShade="80"/>
              <w:sz w:val="18"/>
              <w:szCs w:val="20"/>
            </w:rPr>
          </w:rPrChange>
        </w:rPr>
        <w:t xml:space="preserve">Seleccione el ámbito de conocimiento al que pertenece el proyecto, seleccionar solamente </w:t>
      </w:r>
      <w:r w:rsidR="00A63D5C" w:rsidRPr="00AF33F4">
        <w:rPr>
          <w:rFonts w:ascii="Gotham Book" w:hAnsi="Gotham Book"/>
          <w:b/>
          <w:color w:val="808080" w:themeColor="background1" w:themeShade="80"/>
          <w:sz w:val="20"/>
          <w:szCs w:val="20"/>
          <w:u w:val="single"/>
          <w:rPrChange w:id="335" w:author="Sofia Gomez" w:date="2024-12-11T14:19:00Z">
            <w:rPr>
              <w:rFonts w:ascii="Gotham Book" w:hAnsi="Gotham Book"/>
              <w:b/>
              <w:color w:val="808080" w:themeColor="background1" w:themeShade="80"/>
              <w:sz w:val="18"/>
              <w:szCs w:val="20"/>
              <w:u w:val="single"/>
            </w:rPr>
          </w:rPrChange>
        </w:rPr>
        <w:t>una opción</w:t>
      </w:r>
      <w:r w:rsidRPr="00AF33F4">
        <w:rPr>
          <w:rFonts w:ascii="Gotham Book" w:hAnsi="Gotham Book"/>
          <w:b/>
          <w:color w:val="808080" w:themeColor="background1" w:themeShade="80"/>
          <w:sz w:val="20"/>
          <w:szCs w:val="20"/>
          <w:rPrChange w:id="336" w:author="Sofia Gomez" w:date="2024-12-11T14:19:00Z">
            <w:rPr>
              <w:rFonts w:ascii="Gotham Book" w:hAnsi="Gotham Book"/>
              <w:b/>
              <w:color w:val="808080" w:themeColor="background1" w:themeShade="80"/>
              <w:sz w:val="18"/>
              <w:szCs w:val="20"/>
            </w:rPr>
          </w:rPrChange>
        </w:rPr>
        <w:t xml:space="preserve"> </w:t>
      </w:r>
      <w:r w:rsidR="00A63D5C" w:rsidRPr="00AF33F4">
        <w:rPr>
          <w:rFonts w:ascii="Gotham Book" w:hAnsi="Gotham Book"/>
          <w:color w:val="808080" w:themeColor="background1" w:themeShade="80"/>
          <w:sz w:val="20"/>
          <w:szCs w:val="20"/>
          <w:rPrChange w:id="337" w:author="Sofia Gomez" w:date="2024-12-11T14:19:00Z">
            <w:rPr>
              <w:rFonts w:ascii="Gotham Book" w:hAnsi="Gotham Book"/>
              <w:color w:val="808080" w:themeColor="background1" w:themeShade="80"/>
              <w:sz w:val="18"/>
              <w:szCs w:val="20"/>
            </w:rPr>
          </w:rPrChange>
        </w:rPr>
        <w:t xml:space="preserve">como </w:t>
      </w:r>
      <w:r w:rsidRPr="00AF33F4">
        <w:rPr>
          <w:rFonts w:ascii="Gotham Book" w:hAnsi="Gotham Book"/>
          <w:color w:val="808080" w:themeColor="background1" w:themeShade="80"/>
          <w:sz w:val="20"/>
          <w:szCs w:val="20"/>
          <w:rPrChange w:id="338" w:author="Sofia Gomez" w:date="2024-12-11T14:19:00Z">
            <w:rPr>
              <w:rFonts w:ascii="Gotham Book" w:hAnsi="Gotham Book"/>
              <w:color w:val="808080" w:themeColor="background1" w:themeShade="80"/>
              <w:sz w:val="18"/>
              <w:szCs w:val="20"/>
            </w:rPr>
          </w:rPrChange>
        </w:rPr>
        <w:t>“Principal”, aquella con la que mejor se alinea el proyecto; En la columna “Secundario” se permite marcar más de un ámbito en el cual se desarrolla el proyecto]</w:t>
      </w:r>
      <w:r w:rsidRPr="00AF33F4">
        <w:rPr>
          <w:rFonts w:ascii="Gotham Book" w:hAnsi="Gotham Book"/>
          <w:b/>
          <w:sz w:val="20"/>
          <w:szCs w:val="20"/>
          <w:rPrChange w:id="339" w:author="Sofia Gomez" w:date="2024-12-11T14:19:00Z">
            <w:rPr>
              <w:rFonts w:ascii="Gotham Book" w:hAnsi="Gotham Book"/>
              <w:b/>
              <w:sz w:val="18"/>
              <w:szCs w:val="20"/>
            </w:rPr>
          </w:rPrChange>
        </w:rPr>
        <w:t>:</w:t>
      </w:r>
    </w:p>
    <w:p w14:paraId="2C256E9B" w14:textId="77777777" w:rsidR="00A63D5C" w:rsidRPr="00AF33F4" w:rsidRDefault="00A63D5C" w:rsidP="000B3CA4">
      <w:pPr>
        <w:spacing w:line="276" w:lineRule="auto"/>
        <w:jc w:val="both"/>
        <w:rPr>
          <w:rFonts w:ascii="Gotham Book" w:hAnsi="Gotham Book"/>
          <w:b/>
          <w:sz w:val="20"/>
          <w:szCs w:val="20"/>
          <w:rPrChange w:id="340" w:author="Sofia Gomez" w:date="2024-12-11T14:19:00Z">
            <w:rPr>
              <w:rFonts w:ascii="Gotham Book" w:hAnsi="Gotham Book"/>
              <w:b/>
              <w:sz w:val="18"/>
              <w:szCs w:val="20"/>
            </w:rPr>
          </w:rPrChange>
        </w:rPr>
      </w:pPr>
    </w:p>
    <w:tbl>
      <w:tblPr>
        <w:tblStyle w:val="Cuadrculadetablaclara"/>
        <w:tblW w:w="8642" w:type="dxa"/>
        <w:tblLayout w:type="fixed"/>
        <w:tblLook w:val="04A0" w:firstRow="1" w:lastRow="0" w:firstColumn="1" w:lastColumn="0" w:noHBand="0" w:noVBand="1"/>
        <w:tblPrChange w:id="341" w:author="Gabriela Caceres" w:date="2025-01-10T10:44:00Z">
          <w:tblPr>
            <w:tblStyle w:val="Cuadrculadetablaclara"/>
            <w:tblW w:w="8642" w:type="dxa"/>
            <w:tblLayout w:type="fixed"/>
            <w:tblLook w:val="04A0" w:firstRow="1" w:lastRow="0" w:firstColumn="1" w:lastColumn="0" w:noHBand="0" w:noVBand="1"/>
          </w:tblPr>
        </w:tblPrChange>
      </w:tblPr>
      <w:tblGrid>
        <w:gridCol w:w="1413"/>
        <w:gridCol w:w="3260"/>
        <w:gridCol w:w="2268"/>
        <w:gridCol w:w="1701"/>
        <w:tblGridChange w:id="342">
          <w:tblGrid>
            <w:gridCol w:w="1413"/>
            <w:gridCol w:w="5103"/>
            <w:gridCol w:w="992"/>
            <w:gridCol w:w="1134"/>
          </w:tblGrid>
        </w:tblGridChange>
      </w:tblGrid>
      <w:tr w:rsidR="00BB3DD6" w:rsidRPr="00BB3DD6" w14:paraId="1AB676F1" w14:textId="77777777" w:rsidTr="00BB3DD6">
        <w:tc>
          <w:tcPr>
            <w:tcW w:w="4673" w:type="dxa"/>
            <w:gridSpan w:val="2"/>
            <w:tcPrChange w:id="343" w:author="Gabriela Caceres" w:date="2025-01-10T10:44:00Z">
              <w:tcPr>
                <w:tcW w:w="6516" w:type="dxa"/>
                <w:gridSpan w:val="2"/>
              </w:tcPr>
            </w:tcPrChange>
          </w:tcPr>
          <w:p w14:paraId="14FF5FF3" w14:textId="3CEBE30C" w:rsidR="00BB3DD6" w:rsidRPr="00BB3DD6" w:rsidRDefault="00BB3DD6" w:rsidP="00BB3DD6">
            <w:pPr>
              <w:spacing w:line="276" w:lineRule="auto"/>
              <w:rPr>
                <w:rFonts w:ascii="Gotham Book" w:hAnsi="Gotham Book"/>
                <w:rPrChange w:id="344" w:author="Gabriela Caceres" w:date="2025-01-10T10:44:00Z">
                  <w:rPr>
                    <w:rFonts w:ascii="Gotham Book" w:hAnsi="Gotham Book"/>
                    <w:sz w:val="16"/>
                    <w:szCs w:val="18"/>
                  </w:rPr>
                </w:rPrChange>
              </w:rPr>
            </w:pPr>
            <w:ins w:id="345" w:author="Gabriela Caceres" w:date="2025-01-10T10:44:00Z">
              <w:r w:rsidRPr="00594D68">
                <w:rPr>
                  <w:rFonts w:ascii="Gotham Book" w:eastAsiaTheme="minorEastAsia" w:hAnsi="Gotham Book" w:cstheme="minorBidi"/>
                  <w:sz w:val="18"/>
                  <w:lang w:val="es-EC" w:eastAsia="es-ES"/>
                </w:rPr>
                <w:t>ÁREAS DEL CONOCIMIENTO</w:t>
              </w:r>
            </w:ins>
          </w:p>
        </w:tc>
        <w:tc>
          <w:tcPr>
            <w:tcW w:w="2268" w:type="dxa"/>
            <w:tcPrChange w:id="346" w:author="Gabriela Caceres" w:date="2025-01-10T10:44:00Z">
              <w:tcPr>
                <w:tcW w:w="992" w:type="dxa"/>
              </w:tcPr>
            </w:tcPrChange>
          </w:tcPr>
          <w:p w14:paraId="24109FB5" w14:textId="54187ADC" w:rsidR="00BB3DD6" w:rsidRPr="00BB3DD6" w:rsidRDefault="00BB3DD6" w:rsidP="00BB3DD6">
            <w:pPr>
              <w:spacing w:line="276" w:lineRule="auto"/>
              <w:jc w:val="center"/>
              <w:rPr>
                <w:rFonts w:ascii="Gotham Book" w:hAnsi="Gotham Book"/>
                <w:rPrChange w:id="347" w:author="Gabriela Caceres" w:date="2025-01-10T10:44:00Z">
                  <w:rPr>
                    <w:rFonts w:ascii="Gotham Book" w:hAnsi="Gotham Book"/>
                    <w:sz w:val="16"/>
                    <w:szCs w:val="18"/>
                  </w:rPr>
                </w:rPrChange>
              </w:rPr>
            </w:pPr>
            <w:ins w:id="348" w:author="Gabriela Caceres" w:date="2025-01-10T10:44:00Z">
              <w:r w:rsidRPr="00594D68">
                <w:rPr>
                  <w:rFonts w:ascii="Gotham Book" w:eastAsiaTheme="minorEastAsia" w:hAnsi="Gotham Book" w:cstheme="minorBidi"/>
                  <w:sz w:val="18"/>
                  <w:lang w:val="es-EC" w:eastAsia="es-ES"/>
                </w:rPr>
                <w:t>Principal (solo una)</w:t>
              </w:r>
            </w:ins>
            <w:del w:id="349" w:author="Gabriela Caceres" w:date="2025-01-10T10:44:00Z">
              <w:r w:rsidRPr="00BB3DD6" w:rsidDel="0005585D">
                <w:rPr>
                  <w:rFonts w:ascii="Gotham Book" w:hAnsi="Gotham Book"/>
                  <w:sz w:val="24"/>
                  <w:szCs w:val="24"/>
                  <w:rPrChange w:id="350" w:author="Gabriela Caceres" w:date="2025-01-10T10:44:00Z">
                    <w:rPr>
                      <w:rFonts w:ascii="Gotham Book" w:hAnsi="Gotham Book"/>
                      <w:sz w:val="16"/>
                      <w:szCs w:val="18"/>
                    </w:rPr>
                  </w:rPrChange>
                </w:rPr>
                <w:delText>Principal</w:delText>
              </w:r>
            </w:del>
          </w:p>
        </w:tc>
        <w:tc>
          <w:tcPr>
            <w:tcW w:w="1701" w:type="dxa"/>
            <w:tcPrChange w:id="351" w:author="Gabriela Caceres" w:date="2025-01-10T10:44:00Z">
              <w:tcPr>
                <w:tcW w:w="1134" w:type="dxa"/>
              </w:tcPr>
            </w:tcPrChange>
          </w:tcPr>
          <w:p w14:paraId="2CCB9F99" w14:textId="67527F2F" w:rsidR="00BB3DD6" w:rsidRPr="00BB3DD6" w:rsidRDefault="00BB3DD6" w:rsidP="00BB3DD6">
            <w:pPr>
              <w:spacing w:line="276" w:lineRule="auto"/>
              <w:jc w:val="center"/>
              <w:rPr>
                <w:rFonts w:ascii="Gotham Book" w:hAnsi="Gotham Book"/>
                <w:rPrChange w:id="352" w:author="Gabriela Caceres" w:date="2025-01-10T10:44:00Z">
                  <w:rPr>
                    <w:rFonts w:ascii="Gotham Book" w:hAnsi="Gotham Book"/>
                    <w:sz w:val="16"/>
                    <w:szCs w:val="18"/>
                  </w:rPr>
                </w:rPrChange>
              </w:rPr>
            </w:pPr>
            <w:ins w:id="353" w:author="Gabriela Caceres" w:date="2025-01-10T10:44:00Z">
              <w:r w:rsidRPr="00594D68">
                <w:rPr>
                  <w:rFonts w:ascii="Gotham Book" w:eastAsiaTheme="minorEastAsia" w:hAnsi="Gotham Book" w:cstheme="minorBidi"/>
                  <w:sz w:val="18"/>
                  <w:lang w:val="es-EC" w:eastAsia="es-ES"/>
                </w:rPr>
                <w:t>Secundaria (hasta tres)</w:t>
              </w:r>
            </w:ins>
            <w:del w:id="354" w:author="Gabriela Caceres" w:date="2025-01-10T10:44:00Z">
              <w:r w:rsidRPr="00BB3DD6" w:rsidDel="0005585D">
                <w:rPr>
                  <w:rFonts w:ascii="Gotham Book" w:hAnsi="Gotham Book"/>
                  <w:sz w:val="24"/>
                  <w:szCs w:val="24"/>
                  <w:rPrChange w:id="355" w:author="Gabriela Caceres" w:date="2025-01-10T10:44:00Z">
                    <w:rPr>
                      <w:rFonts w:ascii="Gotham Book" w:hAnsi="Gotham Book"/>
                      <w:sz w:val="16"/>
                      <w:szCs w:val="18"/>
                    </w:rPr>
                  </w:rPrChange>
                </w:rPr>
                <w:delText>Secundaria</w:delText>
              </w:r>
            </w:del>
          </w:p>
        </w:tc>
      </w:tr>
      <w:tr w:rsidR="00C248F6" w:rsidRPr="00BB3DD6" w14:paraId="1F8D7751" w14:textId="77777777" w:rsidTr="00BB3DD6">
        <w:tc>
          <w:tcPr>
            <w:tcW w:w="1413" w:type="dxa"/>
            <w:vMerge w:val="restart"/>
            <w:tcPrChange w:id="356" w:author="Gabriela Caceres" w:date="2025-01-10T10:44:00Z">
              <w:tcPr>
                <w:tcW w:w="1413" w:type="dxa"/>
                <w:vMerge w:val="restart"/>
              </w:tcPr>
            </w:tcPrChange>
          </w:tcPr>
          <w:p w14:paraId="64FDC487" w14:textId="77777777" w:rsidR="00C248F6" w:rsidRPr="0046093F" w:rsidRDefault="00C248F6" w:rsidP="00C00AC7">
            <w:pPr>
              <w:spacing w:line="276" w:lineRule="auto"/>
              <w:rPr>
                <w:rFonts w:ascii="Gotham Book" w:hAnsi="Gotham Book"/>
                <w:rPrChange w:id="357" w:author="Gabriela Caceres" w:date="2025-01-10T11:00:00Z">
                  <w:rPr>
                    <w:rFonts w:ascii="Gotham Book" w:hAnsi="Gotham Book"/>
                    <w:sz w:val="16"/>
                    <w:szCs w:val="18"/>
                  </w:rPr>
                </w:rPrChange>
              </w:rPr>
            </w:pPr>
            <w:r w:rsidRPr="0046093F">
              <w:rPr>
                <w:rFonts w:ascii="Gotham Book" w:hAnsi="Gotham Book"/>
                <w:szCs w:val="24"/>
                <w:rPrChange w:id="358" w:author="Gabriela Caceres" w:date="2025-01-10T11:00:00Z">
                  <w:rPr>
                    <w:rFonts w:ascii="Gotham Book" w:hAnsi="Gotham Book"/>
                    <w:sz w:val="16"/>
                    <w:szCs w:val="18"/>
                  </w:rPr>
                </w:rPrChange>
              </w:rPr>
              <w:t>1. Ciencias Naturales</w:t>
            </w:r>
          </w:p>
        </w:tc>
        <w:tc>
          <w:tcPr>
            <w:tcW w:w="3260" w:type="dxa"/>
            <w:tcPrChange w:id="359" w:author="Gabriela Caceres" w:date="2025-01-10T10:44:00Z">
              <w:tcPr>
                <w:tcW w:w="5103" w:type="dxa"/>
              </w:tcPr>
            </w:tcPrChange>
          </w:tcPr>
          <w:p w14:paraId="76696C18" w14:textId="77777777" w:rsidR="00C248F6" w:rsidRPr="0046093F" w:rsidRDefault="00C248F6" w:rsidP="00C00AC7">
            <w:pPr>
              <w:pStyle w:val="Prrafodelista"/>
              <w:numPr>
                <w:ilvl w:val="1"/>
                <w:numId w:val="5"/>
              </w:numPr>
              <w:suppressAutoHyphens/>
              <w:spacing w:line="276" w:lineRule="auto"/>
              <w:rPr>
                <w:rFonts w:ascii="Gotham Book" w:hAnsi="Gotham Book"/>
                <w:rPrChange w:id="360" w:author="Gabriela Caceres" w:date="2025-01-10T11:00:00Z">
                  <w:rPr>
                    <w:rFonts w:ascii="Gotham Book" w:hAnsi="Gotham Book"/>
                    <w:sz w:val="16"/>
                    <w:szCs w:val="18"/>
                  </w:rPr>
                </w:rPrChange>
              </w:rPr>
            </w:pPr>
            <w:r w:rsidRPr="0046093F">
              <w:rPr>
                <w:rFonts w:ascii="Gotham Book" w:hAnsi="Gotham Book"/>
                <w:szCs w:val="24"/>
                <w:rPrChange w:id="361" w:author="Gabriela Caceres" w:date="2025-01-10T11:00:00Z">
                  <w:rPr>
                    <w:rFonts w:ascii="Gotham Book" w:hAnsi="Gotham Book"/>
                    <w:sz w:val="16"/>
                    <w:szCs w:val="18"/>
                  </w:rPr>
                </w:rPrChange>
              </w:rPr>
              <w:t>Matemáticas</w:t>
            </w:r>
          </w:p>
        </w:tc>
        <w:tc>
          <w:tcPr>
            <w:tcW w:w="2268" w:type="dxa"/>
            <w:tcPrChange w:id="362" w:author="Gabriela Caceres" w:date="2025-01-10T10:44:00Z">
              <w:tcPr>
                <w:tcW w:w="992" w:type="dxa"/>
              </w:tcPr>
            </w:tcPrChange>
          </w:tcPr>
          <w:p w14:paraId="4564DAFE" w14:textId="683C04A5" w:rsidR="00C248F6" w:rsidRPr="0046093F" w:rsidRDefault="006D3BFE" w:rsidP="00061E01">
            <w:pPr>
              <w:spacing w:line="276" w:lineRule="auto"/>
              <w:jc w:val="center"/>
              <w:rPr>
                <w:rFonts w:ascii="Gotham Book" w:hAnsi="Gotham Book"/>
                <w:rPrChange w:id="363" w:author="Gabriela Caceres" w:date="2025-01-10T11:00:00Z">
                  <w:rPr>
                    <w:rFonts w:ascii="Gotham Book" w:hAnsi="Gotham Book"/>
                    <w:sz w:val="16"/>
                    <w:szCs w:val="18"/>
                  </w:rPr>
                </w:rPrChange>
              </w:rPr>
            </w:pPr>
            <w:sdt>
              <w:sdtPr>
                <w:rPr>
                  <w:rFonts w:ascii="Gotham Book" w:hAnsi="Gotham Book" w:cs="Segoe UI Symbol"/>
                  <w:lang w:eastAsia="es-MX"/>
                  <w:rPrChange w:id="364" w:author="Gabriela Caceres" w:date="2025-01-10T11:00:00Z">
                    <w:rPr>
                      <w:rFonts w:ascii="Gotham Book" w:hAnsi="Gotham Book" w:cs="Segoe UI Symbol"/>
                      <w:lang w:eastAsia="es-MX"/>
                    </w:rPr>
                  </w:rPrChange>
                </w:rPr>
                <w:id w:val="906115340"/>
                <w14:checkbox>
                  <w14:checked w14:val="0"/>
                  <w14:checkedState w14:val="2612" w14:font="MS Gothic"/>
                  <w14:uncheckedState w14:val="2610" w14:font="MS Gothic"/>
                </w14:checkbox>
              </w:sdtPr>
              <w:sdtEndPr>
                <w:rPr>
                  <w:rPrChange w:id="365" w:author="Gabriela Caceres" w:date="2025-01-10T11:00:00Z">
                    <w:rPr/>
                  </w:rPrChange>
                </w:rPr>
              </w:sdtEndPr>
              <w:sdtContent>
                <w:r w:rsidR="00A21227" w:rsidRPr="0046093F">
                  <w:rPr>
                    <w:rFonts w:ascii="Segoe UI Symbol" w:eastAsia="MS Gothic" w:hAnsi="Segoe UI Symbol" w:cs="Segoe UI Symbol"/>
                    <w:lang w:eastAsia="es-MX"/>
                    <w:rPrChange w:id="366" w:author="Gabriela Caceres" w:date="2025-01-10T11:00:00Z">
                      <w:rPr>
                        <w:rFonts w:ascii="Segoe UI Symbol" w:eastAsia="MS Gothic" w:hAnsi="Segoe UI Symbol" w:cs="Segoe UI Symbol"/>
                        <w:lang w:eastAsia="es-MX"/>
                      </w:rPr>
                    </w:rPrChange>
                  </w:rPr>
                  <w:t>☐</w:t>
                </w:r>
              </w:sdtContent>
            </w:sdt>
          </w:p>
        </w:tc>
        <w:tc>
          <w:tcPr>
            <w:tcW w:w="1701" w:type="dxa"/>
            <w:tcPrChange w:id="367" w:author="Gabriela Caceres" w:date="2025-01-10T10:44:00Z">
              <w:tcPr>
                <w:tcW w:w="1134" w:type="dxa"/>
              </w:tcPr>
            </w:tcPrChange>
          </w:tcPr>
          <w:p w14:paraId="493208EE" w14:textId="57DD6A21" w:rsidR="00C248F6" w:rsidRPr="0046093F" w:rsidRDefault="006D3BFE" w:rsidP="00061E01">
            <w:pPr>
              <w:spacing w:line="276" w:lineRule="auto"/>
              <w:jc w:val="center"/>
              <w:rPr>
                <w:rFonts w:ascii="Gotham Book" w:hAnsi="Gotham Book" w:cs="Segoe UI Symbol"/>
                <w:rPrChange w:id="36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369" w:author="Gabriela Caceres" w:date="2025-01-10T11:00:00Z">
                    <w:rPr>
                      <w:rFonts w:ascii="Gotham Book" w:hAnsi="Gotham Book" w:cs="Segoe UI Symbol"/>
                      <w:lang w:eastAsia="es-MX"/>
                    </w:rPr>
                  </w:rPrChange>
                </w:rPr>
                <w:id w:val="-639964957"/>
                <w14:checkbox>
                  <w14:checked w14:val="0"/>
                  <w14:checkedState w14:val="2612" w14:font="MS Gothic"/>
                  <w14:uncheckedState w14:val="2610" w14:font="MS Gothic"/>
                </w14:checkbox>
              </w:sdtPr>
              <w:sdtEndPr>
                <w:rPr>
                  <w:rPrChange w:id="370" w:author="Gabriela Caceres" w:date="2025-01-10T11:00:00Z">
                    <w:rPr/>
                  </w:rPrChange>
                </w:rPr>
              </w:sdtEndPr>
              <w:sdtContent>
                <w:r w:rsidR="00A21227" w:rsidRPr="0046093F">
                  <w:rPr>
                    <w:rFonts w:ascii="Segoe UI Symbol" w:eastAsia="MS Gothic" w:hAnsi="Segoe UI Symbol" w:cs="Segoe UI Symbol"/>
                    <w:lang w:eastAsia="es-MX"/>
                    <w:rPrChange w:id="371" w:author="Gabriela Caceres" w:date="2025-01-10T11:00:00Z">
                      <w:rPr>
                        <w:rFonts w:ascii="Segoe UI Symbol" w:eastAsia="MS Gothic" w:hAnsi="Segoe UI Symbol" w:cs="Segoe UI Symbol"/>
                        <w:lang w:eastAsia="es-MX"/>
                      </w:rPr>
                    </w:rPrChange>
                  </w:rPr>
                  <w:t>☐</w:t>
                </w:r>
              </w:sdtContent>
            </w:sdt>
          </w:p>
        </w:tc>
      </w:tr>
      <w:tr w:rsidR="00C248F6" w:rsidRPr="00BB3DD6" w14:paraId="2AE02F8A" w14:textId="77777777" w:rsidTr="00BB3DD6">
        <w:tc>
          <w:tcPr>
            <w:tcW w:w="1413" w:type="dxa"/>
            <w:vMerge/>
            <w:tcPrChange w:id="372" w:author="Gabriela Caceres" w:date="2025-01-10T10:44:00Z">
              <w:tcPr>
                <w:tcW w:w="1413" w:type="dxa"/>
                <w:vMerge/>
              </w:tcPr>
            </w:tcPrChange>
          </w:tcPr>
          <w:p w14:paraId="112724A3" w14:textId="77777777" w:rsidR="00C248F6" w:rsidRPr="0046093F" w:rsidDel="005753C6" w:rsidRDefault="00C248F6" w:rsidP="00C00AC7">
            <w:pPr>
              <w:spacing w:line="276" w:lineRule="auto"/>
              <w:rPr>
                <w:rFonts w:ascii="Gotham Book" w:hAnsi="Gotham Book"/>
                <w:rPrChange w:id="373" w:author="Gabriela Caceres" w:date="2025-01-10T11:00:00Z">
                  <w:rPr>
                    <w:rFonts w:ascii="Gotham Book" w:hAnsi="Gotham Book"/>
                    <w:sz w:val="16"/>
                    <w:szCs w:val="18"/>
                  </w:rPr>
                </w:rPrChange>
              </w:rPr>
            </w:pPr>
          </w:p>
        </w:tc>
        <w:tc>
          <w:tcPr>
            <w:tcW w:w="3260" w:type="dxa"/>
            <w:tcPrChange w:id="374" w:author="Gabriela Caceres" w:date="2025-01-10T10:44:00Z">
              <w:tcPr>
                <w:tcW w:w="5103" w:type="dxa"/>
              </w:tcPr>
            </w:tcPrChange>
          </w:tcPr>
          <w:p w14:paraId="25B53C43" w14:textId="77777777" w:rsidR="00C248F6" w:rsidRPr="0046093F" w:rsidRDefault="00C248F6" w:rsidP="00C00AC7">
            <w:pPr>
              <w:pStyle w:val="Prrafodelista"/>
              <w:numPr>
                <w:ilvl w:val="1"/>
                <w:numId w:val="5"/>
              </w:numPr>
              <w:suppressAutoHyphens/>
              <w:spacing w:line="276" w:lineRule="auto"/>
              <w:rPr>
                <w:rFonts w:ascii="Gotham Book" w:hAnsi="Gotham Book"/>
                <w:rPrChange w:id="375" w:author="Gabriela Caceres" w:date="2025-01-10T11:00:00Z">
                  <w:rPr>
                    <w:rFonts w:ascii="Gotham Book" w:hAnsi="Gotham Book"/>
                    <w:sz w:val="16"/>
                    <w:szCs w:val="18"/>
                  </w:rPr>
                </w:rPrChange>
              </w:rPr>
            </w:pPr>
            <w:r w:rsidRPr="0046093F">
              <w:rPr>
                <w:rFonts w:ascii="Gotham Book" w:hAnsi="Gotham Book"/>
                <w:szCs w:val="24"/>
                <w:rPrChange w:id="376" w:author="Gabriela Caceres" w:date="2025-01-10T11:00:00Z">
                  <w:rPr>
                    <w:rFonts w:ascii="Gotham Book" w:hAnsi="Gotham Book"/>
                    <w:sz w:val="16"/>
                    <w:szCs w:val="18"/>
                  </w:rPr>
                </w:rPrChange>
              </w:rPr>
              <w:t>Ciencias de la Información y Comunicación</w:t>
            </w:r>
          </w:p>
        </w:tc>
        <w:tc>
          <w:tcPr>
            <w:tcW w:w="2268" w:type="dxa"/>
            <w:tcPrChange w:id="377" w:author="Gabriela Caceres" w:date="2025-01-10T10:44:00Z">
              <w:tcPr>
                <w:tcW w:w="992" w:type="dxa"/>
              </w:tcPr>
            </w:tcPrChange>
          </w:tcPr>
          <w:p w14:paraId="34D58EE9" w14:textId="453E9DA4" w:rsidR="00C248F6" w:rsidRPr="0046093F" w:rsidRDefault="006D3BFE" w:rsidP="00061E01">
            <w:pPr>
              <w:spacing w:line="276" w:lineRule="auto"/>
              <w:jc w:val="center"/>
              <w:rPr>
                <w:rFonts w:ascii="Gotham Book" w:hAnsi="Gotham Book" w:cs="Segoe UI Symbol"/>
                <w:rPrChange w:id="37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379" w:author="Gabriela Caceres" w:date="2025-01-10T11:00:00Z">
                    <w:rPr>
                      <w:rFonts w:ascii="Gotham Book" w:hAnsi="Gotham Book" w:cs="Segoe UI Symbol"/>
                      <w:lang w:eastAsia="es-MX"/>
                    </w:rPr>
                  </w:rPrChange>
                </w:rPr>
                <w:id w:val="715478982"/>
                <w14:checkbox>
                  <w14:checked w14:val="0"/>
                  <w14:checkedState w14:val="2612" w14:font="MS Gothic"/>
                  <w14:uncheckedState w14:val="2610" w14:font="MS Gothic"/>
                </w14:checkbox>
              </w:sdtPr>
              <w:sdtEndPr>
                <w:rPr>
                  <w:rPrChange w:id="380" w:author="Gabriela Caceres" w:date="2025-01-10T11:00:00Z">
                    <w:rPr/>
                  </w:rPrChange>
                </w:rPr>
              </w:sdtEndPr>
              <w:sdtContent>
                <w:r w:rsidR="00A21227" w:rsidRPr="0046093F">
                  <w:rPr>
                    <w:rFonts w:ascii="Segoe UI Symbol" w:eastAsia="MS Gothic" w:hAnsi="Segoe UI Symbol" w:cs="Segoe UI Symbol"/>
                    <w:lang w:eastAsia="es-MX"/>
                    <w:rPrChange w:id="381" w:author="Gabriela Caceres" w:date="2025-01-10T11:00:00Z">
                      <w:rPr>
                        <w:rFonts w:ascii="Segoe UI Symbol" w:eastAsia="MS Gothic" w:hAnsi="Segoe UI Symbol" w:cs="Segoe UI Symbol"/>
                        <w:lang w:eastAsia="es-MX"/>
                      </w:rPr>
                    </w:rPrChange>
                  </w:rPr>
                  <w:t>☐</w:t>
                </w:r>
              </w:sdtContent>
            </w:sdt>
          </w:p>
        </w:tc>
        <w:tc>
          <w:tcPr>
            <w:tcW w:w="1701" w:type="dxa"/>
            <w:tcPrChange w:id="382" w:author="Gabriela Caceres" w:date="2025-01-10T10:44:00Z">
              <w:tcPr>
                <w:tcW w:w="1134" w:type="dxa"/>
              </w:tcPr>
            </w:tcPrChange>
          </w:tcPr>
          <w:p w14:paraId="7FD85FCD" w14:textId="3A64EAF4" w:rsidR="00C248F6" w:rsidRPr="0046093F" w:rsidRDefault="006D3BFE" w:rsidP="00061E01">
            <w:pPr>
              <w:spacing w:line="276" w:lineRule="auto"/>
              <w:jc w:val="center"/>
              <w:rPr>
                <w:rFonts w:ascii="Gotham Book" w:hAnsi="Gotham Book" w:cs="Segoe UI Symbol"/>
                <w:rPrChange w:id="38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384" w:author="Gabriela Caceres" w:date="2025-01-10T11:00:00Z">
                    <w:rPr>
                      <w:rFonts w:ascii="Gotham Book" w:hAnsi="Gotham Book" w:cs="Segoe UI Symbol"/>
                      <w:lang w:eastAsia="es-MX"/>
                    </w:rPr>
                  </w:rPrChange>
                </w:rPr>
                <w:id w:val="648635084"/>
                <w14:checkbox>
                  <w14:checked w14:val="0"/>
                  <w14:checkedState w14:val="2612" w14:font="MS Gothic"/>
                  <w14:uncheckedState w14:val="2610" w14:font="MS Gothic"/>
                </w14:checkbox>
              </w:sdtPr>
              <w:sdtEndPr>
                <w:rPr>
                  <w:rPrChange w:id="385" w:author="Gabriela Caceres" w:date="2025-01-10T11:00:00Z">
                    <w:rPr/>
                  </w:rPrChange>
                </w:rPr>
              </w:sdtEndPr>
              <w:sdtContent>
                <w:r w:rsidR="00A21227" w:rsidRPr="0046093F">
                  <w:rPr>
                    <w:rFonts w:ascii="Segoe UI Symbol" w:eastAsia="MS Gothic" w:hAnsi="Segoe UI Symbol" w:cs="Segoe UI Symbol"/>
                    <w:lang w:eastAsia="es-MX"/>
                    <w:rPrChange w:id="386" w:author="Gabriela Caceres" w:date="2025-01-10T11:00:00Z">
                      <w:rPr>
                        <w:rFonts w:ascii="Segoe UI Symbol" w:eastAsia="MS Gothic" w:hAnsi="Segoe UI Symbol" w:cs="Segoe UI Symbol"/>
                        <w:lang w:eastAsia="es-MX"/>
                      </w:rPr>
                    </w:rPrChange>
                  </w:rPr>
                  <w:t>☐</w:t>
                </w:r>
              </w:sdtContent>
            </w:sdt>
          </w:p>
        </w:tc>
      </w:tr>
      <w:tr w:rsidR="00C248F6" w:rsidRPr="00BB3DD6" w14:paraId="6D46C0D6" w14:textId="77777777" w:rsidTr="00BB3DD6">
        <w:tc>
          <w:tcPr>
            <w:tcW w:w="1413" w:type="dxa"/>
            <w:vMerge/>
            <w:tcPrChange w:id="387" w:author="Gabriela Caceres" w:date="2025-01-10T10:44:00Z">
              <w:tcPr>
                <w:tcW w:w="1413" w:type="dxa"/>
                <w:vMerge/>
              </w:tcPr>
            </w:tcPrChange>
          </w:tcPr>
          <w:p w14:paraId="758C828B" w14:textId="77777777" w:rsidR="00C248F6" w:rsidRPr="0046093F" w:rsidDel="005753C6" w:rsidRDefault="00C248F6" w:rsidP="00C00AC7">
            <w:pPr>
              <w:spacing w:line="276" w:lineRule="auto"/>
              <w:rPr>
                <w:rFonts w:ascii="Gotham Book" w:hAnsi="Gotham Book"/>
                <w:rPrChange w:id="388" w:author="Gabriela Caceres" w:date="2025-01-10T11:00:00Z">
                  <w:rPr>
                    <w:rFonts w:ascii="Gotham Book" w:hAnsi="Gotham Book"/>
                    <w:sz w:val="16"/>
                    <w:szCs w:val="18"/>
                  </w:rPr>
                </w:rPrChange>
              </w:rPr>
            </w:pPr>
          </w:p>
        </w:tc>
        <w:tc>
          <w:tcPr>
            <w:tcW w:w="3260" w:type="dxa"/>
            <w:tcPrChange w:id="389" w:author="Gabriela Caceres" w:date="2025-01-10T10:44:00Z">
              <w:tcPr>
                <w:tcW w:w="5103" w:type="dxa"/>
              </w:tcPr>
            </w:tcPrChange>
          </w:tcPr>
          <w:p w14:paraId="2A78FE4A" w14:textId="77777777" w:rsidR="00C248F6" w:rsidRPr="0046093F" w:rsidRDefault="00C248F6" w:rsidP="00C00AC7">
            <w:pPr>
              <w:pStyle w:val="Prrafodelista"/>
              <w:numPr>
                <w:ilvl w:val="1"/>
                <w:numId w:val="5"/>
              </w:numPr>
              <w:suppressAutoHyphens/>
              <w:spacing w:line="276" w:lineRule="auto"/>
              <w:rPr>
                <w:rFonts w:ascii="Gotham Book" w:hAnsi="Gotham Book"/>
                <w:rPrChange w:id="390" w:author="Gabriela Caceres" w:date="2025-01-10T11:00:00Z">
                  <w:rPr>
                    <w:rFonts w:ascii="Gotham Book" w:hAnsi="Gotham Book"/>
                    <w:sz w:val="16"/>
                    <w:szCs w:val="18"/>
                  </w:rPr>
                </w:rPrChange>
              </w:rPr>
            </w:pPr>
            <w:r w:rsidRPr="0046093F">
              <w:rPr>
                <w:rFonts w:ascii="Gotham Book" w:hAnsi="Gotham Book"/>
                <w:szCs w:val="24"/>
                <w:rPrChange w:id="391" w:author="Gabriela Caceres" w:date="2025-01-10T11:00:00Z">
                  <w:rPr>
                    <w:rFonts w:ascii="Gotham Book" w:hAnsi="Gotham Book"/>
                    <w:sz w:val="16"/>
                    <w:szCs w:val="18"/>
                  </w:rPr>
                </w:rPrChange>
              </w:rPr>
              <w:t>Ciencias Físicas</w:t>
            </w:r>
          </w:p>
        </w:tc>
        <w:tc>
          <w:tcPr>
            <w:tcW w:w="2268" w:type="dxa"/>
            <w:tcPrChange w:id="392" w:author="Gabriela Caceres" w:date="2025-01-10T10:44:00Z">
              <w:tcPr>
                <w:tcW w:w="992" w:type="dxa"/>
              </w:tcPr>
            </w:tcPrChange>
          </w:tcPr>
          <w:p w14:paraId="7EC03705" w14:textId="7C38EF06" w:rsidR="00C248F6" w:rsidRPr="0046093F" w:rsidRDefault="006D3BFE" w:rsidP="00061E01">
            <w:pPr>
              <w:spacing w:line="276" w:lineRule="auto"/>
              <w:jc w:val="center"/>
              <w:rPr>
                <w:rFonts w:ascii="Gotham Book" w:hAnsi="Gotham Book" w:cs="Segoe UI Symbol"/>
                <w:rPrChange w:id="39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394" w:author="Gabriela Caceres" w:date="2025-01-10T11:00:00Z">
                    <w:rPr>
                      <w:rFonts w:ascii="Gotham Book" w:hAnsi="Gotham Book" w:cs="Segoe UI Symbol"/>
                      <w:lang w:eastAsia="es-MX"/>
                    </w:rPr>
                  </w:rPrChange>
                </w:rPr>
                <w:id w:val="915519554"/>
                <w14:checkbox>
                  <w14:checked w14:val="0"/>
                  <w14:checkedState w14:val="2612" w14:font="MS Gothic"/>
                  <w14:uncheckedState w14:val="2610" w14:font="MS Gothic"/>
                </w14:checkbox>
              </w:sdtPr>
              <w:sdtEndPr>
                <w:rPr>
                  <w:rPrChange w:id="395" w:author="Gabriela Caceres" w:date="2025-01-10T11:00:00Z">
                    <w:rPr/>
                  </w:rPrChange>
                </w:rPr>
              </w:sdtEndPr>
              <w:sdtContent>
                <w:r w:rsidR="0084319C" w:rsidRPr="0046093F">
                  <w:rPr>
                    <w:rFonts w:ascii="MS Gothic" w:eastAsia="MS Gothic" w:hAnsi="MS Gothic" w:cs="Segoe UI Symbol"/>
                    <w:lang w:eastAsia="es-MX"/>
                    <w:rPrChange w:id="396" w:author="Gabriela Caceres" w:date="2025-01-10T11:00:00Z">
                      <w:rPr>
                        <w:rFonts w:ascii="MS Gothic" w:eastAsia="MS Gothic" w:hAnsi="MS Gothic" w:cs="Segoe UI Symbol"/>
                        <w:lang w:eastAsia="es-MX"/>
                      </w:rPr>
                    </w:rPrChange>
                  </w:rPr>
                  <w:t>☐</w:t>
                </w:r>
              </w:sdtContent>
            </w:sdt>
          </w:p>
        </w:tc>
        <w:tc>
          <w:tcPr>
            <w:tcW w:w="1701" w:type="dxa"/>
            <w:tcPrChange w:id="397" w:author="Gabriela Caceres" w:date="2025-01-10T10:44:00Z">
              <w:tcPr>
                <w:tcW w:w="1134" w:type="dxa"/>
              </w:tcPr>
            </w:tcPrChange>
          </w:tcPr>
          <w:p w14:paraId="2F0BA85D" w14:textId="4A5675E1" w:rsidR="00C248F6" w:rsidRPr="0046093F" w:rsidRDefault="006D3BFE" w:rsidP="00061E01">
            <w:pPr>
              <w:spacing w:line="276" w:lineRule="auto"/>
              <w:jc w:val="center"/>
              <w:rPr>
                <w:rFonts w:ascii="Gotham Book" w:hAnsi="Gotham Book" w:cs="Segoe UI Symbol"/>
                <w:rPrChange w:id="39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399" w:author="Gabriela Caceres" w:date="2025-01-10T11:00:00Z">
                    <w:rPr>
                      <w:rFonts w:ascii="Gotham Book" w:hAnsi="Gotham Book" w:cs="Segoe UI Symbol"/>
                      <w:lang w:eastAsia="es-MX"/>
                    </w:rPr>
                  </w:rPrChange>
                </w:rPr>
                <w:id w:val="-51311063"/>
                <w14:checkbox>
                  <w14:checked w14:val="0"/>
                  <w14:checkedState w14:val="2612" w14:font="MS Gothic"/>
                  <w14:uncheckedState w14:val="2610" w14:font="MS Gothic"/>
                </w14:checkbox>
              </w:sdtPr>
              <w:sdtEndPr>
                <w:rPr>
                  <w:rPrChange w:id="400" w:author="Gabriela Caceres" w:date="2025-01-10T11:00:00Z">
                    <w:rPr/>
                  </w:rPrChange>
                </w:rPr>
              </w:sdtEndPr>
              <w:sdtContent>
                <w:r w:rsidR="00A21227" w:rsidRPr="0046093F">
                  <w:rPr>
                    <w:rFonts w:ascii="Segoe UI Symbol" w:eastAsia="MS Gothic" w:hAnsi="Segoe UI Symbol" w:cs="Segoe UI Symbol"/>
                    <w:lang w:eastAsia="es-MX"/>
                    <w:rPrChange w:id="401" w:author="Gabriela Caceres" w:date="2025-01-10T11:00:00Z">
                      <w:rPr>
                        <w:rFonts w:ascii="Segoe UI Symbol" w:eastAsia="MS Gothic" w:hAnsi="Segoe UI Symbol" w:cs="Segoe UI Symbol"/>
                        <w:lang w:eastAsia="es-MX"/>
                      </w:rPr>
                    </w:rPrChange>
                  </w:rPr>
                  <w:t>☐</w:t>
                </w:r>
              </w:sdtContent>
            </w:sdt>
          </w:p>
        </w:tc>
      </w:tr>
      <w:tr w:rsidR="00C248F6" w:rsidRPr="00BB3DD6" w14:paraId="51C15B3C" w14:textId="77777777" w:rsidTr="00BB3DD6">
        <w:tc>
          <w:tcPr>
            <w:tcW w:w="1413" w:type="dxa"/>
            <w:vMerge/>
            <w:tcPrChange w:id="402" w:author="Gabriela Caceres" w:date="2025-01-10T10:44:00Z">
              <w:tcPr>
                <w:tcW w:w="1413" w:type="dxa"/>
                <w:vMerge/>
              </w:tcPr>
            </w:tcPrChange>
          </w:tcPr>
          <w:p w14:paraId="4E60D5C4" w14:textId="77777777" w:rsidR="00C248F6" w:rsidRPr="0046093F" w:rsidDel="005753C6" w:rsidRDefault="00C248F6" w:rsidP="00C00AC7">
            <w:pPr>
              <w:spacing w:line="276" w:lineRule="auto"/>
              <w:rPr>
                <w:rFonts w:ascii="Gotham Book" w:hAnsi="Gotham Book"/>
                <w:rPrChange w:id="403" w:author="Gabriela Caceres" w:date="2025-01-10T11:00:00Z">
                  <w:rPr>
                    <w:rFonts w:ascii="Gotham Book" w:hAnsi="Gotham Book"/>
                    <w:sz w:val="16"/>
                    <w:szCs w:val="18"/>
                  </w:rPr>
                </w:rPrChange>
              </w:rPr>
            </w:pPr>
          </w:p>
        </w:tc>
        <w:tc>
          <w:tcPr>
            <w:tcW w:w="3260" w:type="dxa"/>
            <w:tcPrChange w:id="404" w:author="Gabriela Caceres" w:date="2025-01-10T10:44:00Z">
              <w:tcPr>
                <w:tcW w:w="5103" w:type="dxa"/>
              </w:tcPr>
            </w:tcPrChange>
          </w:tcPr>
          <w:p w14:paraId="73F59C23" w14:textId="77777777" w:rsidR="00C248F6" w:rsidRPr="0046093F" w:rsidRDefault="00C248F6" w:rsidP="00C00AC7">
            <w:pPr>
              <w:pStyle w:val="Prrafodelista"/>
              <w:numPr>
                <w:ilvl w:val="1"/>
                <w:numId w:val="5"/>
              </w:numPr>
              <w:suppressAutoHyphens/>
              <w:spacing w:line="276" w:lineRule="auto"/>
              <w:rPr>
                <w:rFonts w:ascii="Gotham Book" w:hAnsi="Gotham Book"/>
                <w:rPrChange w:id="405" w:author="Gabriela Caceres" w:date="2025-01-10T11:00:00Z">
                  <w:rPr>
                    <w:rFonts w:ascii="Gotham Book" w:hAnsi="Gotham Book"/>
                    <w:sz w:val="16"/>
                    <w:szCs w:val="18"/>
                  </w:rPr>
                </w:rPrChange>
              </w:rPr>
            </w:pPr>
            <w:r w:rsidRPr="0046093F">
              <w:rPr>
                <w:rFonts w:ascii="Gotham Book" w:hAnsi="Gotham Book"/>
                <w:szCs w:val="24"/>
                <w:rPrChange w:id="406" w:author="Gabriela Caceres" w:date="2025-01-10T11:00:00Z">
                  <w:rPr>
                    <w:rFonts w:ascii="Gotham Book" w:hAnsi="Gotham Book"/>
                    <w:sz w:val="16"/>
                    <w:szCs w:val="18"/>
                  </w:rPr>
                </w:rPrChange>
              </w:rPr>
              <w:t>Ciencias Químicas</w:t>
            </w:r>
          </w:p>
        </w:tc>
        <w:tc>
          <w:tcPr>
            <w:tcW w:w="2268" w:type="dxa"/>
            <w:tcPrChange w:id="407" w:author="Gabriela Caceres" w:date="2025-01-10T10:44:00Z">
              <w:tcPr>
                <w:tcW w:w="992" w:type="dxa"/>
              </w:tcPr>
            </w:tcPrChange>
          </w:tcPr>
          <w:p w14:paraId="3073E60C" w14:textId="467A7837" w:rsidR="00C248F6" w:rsidRPr="0046093F" w:rsidRDefault="006D3BFE" w:rsidP="00061E01">
            <w:pPr>
              <w:spacing w:line="276" w:lineRule="auto"/>
              <w:jc w:val="center"/>
              <w:rPr>
                <w:rFonts w:ascii="Gotham Book" w:hAnsi="Gotham Book" w:cs="Segoe UI Symbol"/>
                <w:rPrChange w:id="40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09" w:author="Gabriela Caceres" w:date="2025-01-10T11:00:00Z">
                    <w:rPr>
                      <w:rFonts w:ascii="Gotham Book" w:hAnsi="Gotham Book" w:cs="Segoe UI Symbol"/>
                      <w:lang w:eastAsia="es-MX"/>
                    </w:rPr>
                  </w:rPrChange>
                </w:rPr>
                <w:id w:val="208383388"/>
                <w14:checkbox>
                  <w14:checked w14:val="0"/>
                  <w14:checkedState w14:val="2612" w14:font="MS Gothic"/>
                  <w14:uncheckedState w14:val="2610" w14:font="MS Gothic"/>
                </w14:checkbox>
              </w:sdtPr>
              <w:sdtEndPr>
                <w:rPr>
                  <w:rPrChange w:id="410" w:author="Gabriela Caceres" w:date="2025-01-10T11:00:00Z">
                    <w:rPr/>
                  </w:rPrChange>
                </w:rPr>
              </w:sdtEndPr>
              <w:sdtContent>
                <w:r w:rsidR="0084319C" w:rsidRPr="0046093F">
                  <w:rPr>
                    <w:rFonts w:ascii="MS Gothic" w:eastAsia="MS Gothic" w:hAnsi="MS Gothic" w:cs="Segoe UI Symbol"/>
                    <w:lang w:eastAsia="es-MX"/>
                    <w:rPrChange w:id="411" w:author="Gabriela Caceres" w:date="2025-01-10T11:00:00Z">
                      <w:rPr>
                        <w:rFonts w:ascii="MS Gothic" w:eastAsia="MS Gothic" w:hAnsi="MS Gothic" w:cs="Segoe UI Symbol"/>
                        <w:lang w:eastAsia="es-MX"/>
                      </w:rPr>
                    </w:rPrChange>
                  </w:rPr>
                  <w:t>☐</w:t>
                </w:r>
              </w:sdtContent>
            </w:sdt>
          </w:p>
        </w:tc>
        <w:tc>
          <w:tcPr>
            <w:tcW w:w="1701" w:type="dxa"/>
            <w:tcPrChange w:id="412" w:author="Gabriela Caceres" w:date="2025-01-10T10:44:00Z">
              <w:tcPr>
                <w:tcW w:w="1134" w:type="dxa"/>
              </w:tcPr>
            </w:tcPrChange>
          </w:tcPr>
          <w:p w14:paraId="694D3399" w14:textId="0F7F7013" w:rsidR="00C248F6" w:rsidRPr="0046093F" w:rsidRDefault="006D3BFE" w:rsidP="00061E01">
            <w:pPr>
              <w:spacing w:line="276" w:lineRule="auto"/>
              <w:jc w:val="center"/>
              <w:rPr>
                <w:rFonts w:ascii="Gotham Book" w:hAnsi="Gotham Book" w:cs="Segoe UI Symbol"/>
                <w:rPrChange w:id="41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14" w:author="Gabriela Caceres" w:date="2025-01-10T11:00:00Z">
                    <w:rPr>
                      <w:rFonts w:ascii="Gotham Book" w:hAnsi="Gotham Book" w:cs="Segoe UI Symbol"/>
                      <w:lang w:eastAsia="es-MX"/>
                    </w:rPr>
                  </w:rPrChange>
                </w:rPr>
                <w:id w:val="1413581890"/>
                <w14:checkbox>
                  <w14:checked w14:val="0"/>
                  <w14:checkedState w14:val="2612" w14:font="MS Gothic"/>
                  <w14:uncheckedState w14:val="2610" w14:font="MS Gothic"/>
                </w14:checkbox>
              </w:sdtPr>
              <w:sdtEndPr>
                <w:rPr>
                  <w:rPrChange w:id="415" w:author="Gabriela Caceres" w:date="2025-01-10T11:00:00Z">
                    <w:rPr/>
                  </w:rPrChange>
                </w:rPr>
              </w:sdtEndPr>
              <w:sdtContent>
                <w:r w:rsidR="0084319C" w:rsidRPr="0046093F">
                  <w:rPr>
                    <w:rFonts w:ascii="MS Gothic" w:eastAsia="MS Gothic" w:hAnsi="MS Gothic" w:cs="Segoe UI Symbol"/>
                    <w:lang w:eastAsia="es-MX"/>
                    <w:rPrChange w:id="416" w:author="Gabriela Caceres" w:date="2025-01-10T11:00:00Z">
                      <w:rPr>
                        <w:rFonts w:ascii="MS Gothic" w:eastAsia="MS Gothic" w:hAnsi="MS Gothic" w:cs="Segoe UI Symbol"/>
                        <w:lang w:eastAsia="es-MX"/>
                      </w:rPr>
                    </w:rPrChange>
                  </w:rPr>
                  <w:t>☐</w:t>
                </w:r>
              </w:sdtContent>
            </w:sdt>
          </w:p>
        </w:tc>
      </w:tr>
      <w:tr w:rsidR="00C248F6" w:rsidRPr="00BB3DD6" w14:paraId="1C11AC47" w14:textId="77777777" w:rsidTr="00BB3DD6">
        <w:tc>
          <w:tcPr>
            <w:tcW w:w="1413" w:type="dxa"/>
            <w:vMerge/>
            <w:tcPrChange w:id="417" w:author="Gabriela Caceres" w:date="2025-01-10T10:44:00Z">
              <w:tcPr>
                <w:tcW w:w="1413" w:type="dxa"/>
                <w:vMerge/>
              </w:tcPr>
            </w:tcPrChange>
          </w:tcPr>
          <w:p w14:paraId="01D5E0CC" w14:textId="77777777" w:rsidR="00C248F6" w:rsidRPr="0046093F" w:rsidDel="005753C6" w:rsidRDefault="00C248F6" w:rsidP="00C00AC7">
            <w:pPr>
              <w:spacing w:line="276" w:lineRule="auto"/>
              <w:rPr>
                <w:rFonts w:ascii="Gotham Book" w:hAnsi="Gotham Book"/>
                <w:rPrChange w:id="418" w:author="Gabriela Caceres" w:date="2025-01-10T11:00:00Z">
                  <w:rPr>
                    <w:rFonts w:ascii="Gotham Book" w:hAnsi="Gotham Book"/>
                    <w:sz w:val="16"/>
                    <w:szCs w:val="18"/>
                  </w:rPr>
                </w:rPrChange>
              </w:rPr>
            </w:pPr>
          </w:p>
        </w:tc>
        <w:tc>
          <w:tcPr>
            <w:tcW w:w="3260" w:type="dxa"/>
            <w:tcPrChange w:id="419" w:author="Gabriela Caceres" w:date="2025-01-10T10:44:00Z">
              <w:tcPr>
                <w:tcW w:w="5103" w:type="dxa"/>
              </w:tcPr>
            </w:tcPrChange>
          </w:tcPr>
          <w:p w14:paraId="051D96FA" w14:textId="77777777" w:rsidR="00C248F6" w:rsidRPr="0046093F" w:rsidRDefault="00C248F6" w:rsidP="00C00AC7">
            <w:pPr>
              <w:pStyle w:val="Prrafodelista"/>
              <w:numPr>
                <w:ilvl w:val="1"/>
                <w:numId w:val="5"/>
              </w:numPr>
              <w:suppressAutoHyphens/>
              <w:spacing w:line="276" w:lineRule="auto"/>
              <w:rPr>
                <w:rFonts w:ascii="Gotham Book" w:hAnsi="Gotham Book"/>
                <w:rPrChange w:id="420" w:author="Gabriela Caceres" w:date="2025-01-10T11:00:00Z">
                  <w:rPr>
                    <w:rFonts w:ascii="Gotham Book" w:hAnsi="Gotham Book"/>
                    <w:sz w:val="16"/>
                    <w:szCs w:val="18"/>
                  </w:rPr>
                </w:rPrChange>
              </w:rPr>
            </w:pPr>
            <w:r w:rsidRPr="0046093F">
              <w:rPr>
                <w:rFonts w:ascii="Gotham Book" w:hAnsi="Gotham Book"/>
                <w:szCs w:val="24"/>
                <w:rPrChange w:id="421" w:author="Gabriela Caceres" w:date="2025-01-10T11:00:00Z">
                  <w:rPr>
                    <w:rFonts w:ascii="Gotham Book" w:hAnsi="Gotham Book"/>
                    <w:sz w:val="16"/>
                    <w:szCs w:val="18"/>
                  </w:rPr>
                </w:rPrChange>
              </w:rPr>
              <w:t>Ciencias de la Tierra y Ciencias Relacionadas con el Medioambiente</w:t>
            </w:r>
          </w:p>
        </w:tc>
        <w:tc>
          <w:tcPr>
            <w:tcW w:w="2268" w:type="dxa"/>
            <w:tcPrChange w:id="422" w:author="Gabriela Caceres" w:date="2025-01-10T10:44:00Z">
              <w:tcPr>
                <w:tcW w:w="992" w:type="dxa"/>
              </w:tcPr>
            </w:tcPrChange>
          </w:tcPr>
          <w:p w14:paraId="5B35B662" w14:textId="2193FA93" w:rsidR="00C248F6" w:rsidRPr="0046093F" w:rsidRDefault="006D3BFE" w:rsidP="00061E01">
            <w:pPr>
              <w:spacing w:line="276" w:lineRule="auto"/>
              <w:jc w:val="center"/>
              <w:rPr>
                <w:rFonts w:ascii="Gotham Book" w:hAnsi="Gotham Book" w:cs="Segoe UI Symbol"/>
                <w:rPrChange w:id="42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24" w:author="Gabriela Caceres" w:date="2025-01-10T11:00:00Z">
                    <w:rPr>
                      <w:rFonts w:ascii="Gotham Book" w:hAnsi="Gotham Book" w:cs="Segoe UI Symbol"/>
                      <w:lang w:eastAsia="es-MX"/>
                    </w:rPr>
                  </w:rPrChange>
                </w:rPr>
                <w:id w:val="67545861"/>
                <w14:checkbox>
                  <w14:checked w14:val="0"/>
                  <w14:checkedState w14:val="2612" w14:font="MS Gothic"/>
                  <w14:uncheckedState w14:val="2610" w14:font="MS Gothic"/>
                </w14:checkbox>
              </w:sdtPr>
              <w:sdtEndPr>
                <w:rPr>
                  <w:rPrChange w:id="425" w:author="Gabriela Caceres" w:date="2025-01-10T11:00:00Z">
                    <w:rPr/>
                  </w:rPrChange>
                </w:rPr>
              </w:sdtEndPr>
              <w:sdtContent>
                <w:r w:rsidR="0084319C" w:rsidRPr="0046093F">
                  <w:rPr>
                    <w:rFonts w:ascii="MS Gothic" w:eastAsia="MS Gothic" w:hAnsi="MS Gothic" w:cs="Segoe UI Symbol"/>
                    <w:lang w:eastAsia="es-MX"/>
                    <w:rPrChange w:id="426" w:author="Gabriela Caceres" w:date="2025-01-10T11:00:00Z">
                      <w:rPr>
                        <w:rFonts w:ascii="MS Gothic" w:eastAsia="MS Gothic" w:hAnsi="MS Gothic" w:cs="Segoe UI Symbol"/>
                        <w:lang w:eastAsia="es-MX"/>
                      </w:rPr>
                    </w:rPrChange>
                  </w:rPr>
                  <w:t>☐</w:t>
                </w:r>
              </w:sdtContent>
            </w:sdt>
          </w:p>
        </w:tc>
        <w:tc>
          <w:tcPr>
            <w:tcW w:w="1701" w:type="dxa"/>
            <w:tcPrChange w:id="427" w:author="Gabriela Caceres" w:date="2025-01-10T10:44:00Z">
              <w:tcPr>
                <w:tcW w:w="1134" w:type="dxa"/>
              </w:tcPr>
            </w:tcPrChange>
          </w:tcPr>
          <w:p w14:paraId="36A2BBF6" w14:textId="405B957B" w:rsidR="00C248F6" w:rsidRPr="0046093F" w:rsidRDefault="006D3BFE" w:rsidP="00061E01">
            <w:pPr>
              <w:spacing w:line="276" w:lineRule="auto"/>
              <w:jc w:val="center"/>
              <w:rPr>
                <w:rFonts w:ascii="Gotham Book" w:hAnsi="Gotham Book" w:cs="Segoe UI Symbol"/>
                <w:rPrChange w:id="42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29" w:author="Gabriela Caceres" w:date="2025-01-10T11:00:00Z">
                    <w:rPr>
                      <w:rFonts w:ascii="Gotham Book" w:hAnsi="Gotham Book" w:cs="Segoe UI Symbol"/>
                      <w:lang w:eastAsia="es-MX"/>
                    </w:rPr>
                  </w:rPrChange>
                </w:rPr>
                <w:id w:val="-2110345775"/>
                <w14:checkbox>
                  <w14:checked w14:val="0"/>
                  <w14:checkedState w14:val="2612" w14:font="MS Gothic"/>
                  <w14:uncheckedState w14:val="2610" w14:font="MS Gothic"/>
                </w14:checkbox>
              </w:sdtPr>
              <w:sdtEndPr>
                <w:rPr>
                  <w:rPrChange w:id="430" w:author="Gabriela Caceres" w:date="2025-01-10T11:00:00Z">
                    <w:rPr/>
                  </w:rPrChange>
                </w:rPr>
              </w:sdtEndPr>
              <w:sdtContent>
                <w:r w:rsidR="0084319C" w:rsidRPr="0046093F">
                  <w:rPr>
                    <w:rFonts w:ascii="MS Gothic" w:eastAsia="MS Gothic" w:hAnsi="MS Gothic" w:cs="Segoe UI Symbol"/>
                    <w:lang w:eastAsia="es-MX"/>
                    <w:rPrChange w:id="431" w:author="Gabriela Caceres" w:date="2025-01-10T11:00:00Z">
                      <w:rPr>
                        <w:rFonts w:ascii="MS Gothic" w:eastAsia="MS Gothic" w:hAnsi="MS Gothic" w:cs="Segoe UI Symbol"/>
                        <w:lang w:eastAsia="es-MX"/>
                      </w:rPr>
                    </w:rPrChange>
                  </w:rPr>
                  <w:t>☐</w:t>
                </w:r>
              </w:sdtContent>
            </w:sdt>
          </w:p>
        </w:tc>
      </w:tr>
      <w:tr w:rsidR="00C248F6" w:rsidRPr="00BB3DD6" w14:paraId="01AFBF47" w14:textId="77777777" w:rsidTr="00BB3DD6">
        <w:tc>
          <w:tcPr>
            <w:tcW w:w="1413" w:type="dxa"/>
            <w:vMerge/>
            <w:tcPrChange w:id="432" w:author="Gabriela Caceres" w:date="2025-01-10T10:44:00Z">
              <w:tcPr>
                <w:tcW w:w="1413" w:type="dxa"/>
                <w:vMerge/>
              </w:tcPr>
            </w:tcPrChange>
          </w:tcPr>
          <w:p w14:paraId="6D0AE673" w14:textId="77777777" w:rsidR="00C248F6" w:rsidRPr="0046093F" w:rsidDel="005753C6" w:rsidRDefault="00C248F6" w:rsidP="00C00AC7">
            <w:pPr>
              <w:spacing w:line="276" w:lineRule="auto"/>
              <w:rPr>
                <w:rFonts w:ascii="Gotham Book" w:hAnsi="Gotham Book"/>
                <w:rPrChange w:id="433" w:author="Gabriela Caceres" w:date="2025-01-10T11:00:00Z">
                  <w:rPr>
                    <w:rFonts w:ascii="Gotham Book" w:hAnsi="Gotham Book"/>
                    <w:sz w:val="16"/>
                    <w:szCs w:val="18"/>
                  </w:rPr>
                </w:rPrChange>
              </w:rPr>
            </w:pPr>
          </w:p>
        </w:tc>
        <w:tc>
          <w:tcPr>
            <w:tcW w:w="3260" w:type="dxa"/>
            <w:tcPrChange w:id="434" w:author="Gabriela Caceres" w:date="2025-01-10T10:44:00Z">
              <w:tcPr>
                <w:tcW w:w="5103" w:type="dxa"/>
              </w:tcPr>
            </w:tcPrChange>
          </w:tcPr>
          <w:p w14:paraId="5637AEA1" w14:textId="77777777" w:rsidR="00C248F6" w:rsidRPr="0046093F" w:rsidRDefault="00C248F6" w:rsidP="00C00AC7">
            <w:pPr>
              <w:pStyle w:val="Prrafodelista"/>
              <w:numPr>
                <w:ilvl w:val="1"/>
                <w:numId w:val="5"/>
              </w:numPr>
              <w:suppressAutoHyphens/>
              <w:spacing w:line="276" w:lineRule="auto"/>
              <w:rPr>
                <w:rFonts w:ascii="Gotham Book" w:hAnsi="Gotham Book"/>
                <w:rPrChange w:id="435" w:author="Gabriela Caceres" w:date="2025-01-10T11:00:00Z">
                  <w:rPr>
                    <w:rFonts w:ascii="Gotham Book" w:hAnsi="Gotham Book"/>
                    <w:sz w:val="16"/>
                    <w:szCs w:val="18"/>
                  </w:rPr>
                </w:rPrChange>
              </w:rPr>
            </w:pPr>
            <w:r w:rsidRPr="0046093F">
              <w:rPr>
                <w:rFonts w:ascii="Gotham Book" w:hAnsi="Gotham Book"/>
                <w:szCs w:val="24"/>
                <w:rPrChange w:id="436" w:author="Gabriela Caceres" w:date="2025-01-10T11:00:00Z">
                  <w:rPr>
                    <w:rFonts w:ascii="Gotham Book" w:hAnsi="Gotham Book"/>
                    <w:sz w:val="16"/>
                    <w:szCs w:val="18"/>
                  </w:rPr>
                </w:rPrChange>
              </w:rPr>
              <w:t>Ciencias Biológicas</w:t>
            </w:r>
          </w:p>
        </w:tc>
        <w:tc>
          <w:tcPr>
            <w:tcW w:w="2268" w:type="dxa"/>
            <w:tcPrChange w:id="437" w:author="Gabriela Caceres" w:date="2025-01-10T10:44:00Z">
              <w:tcPr>
                <w:tcW w:w="992" w:type="dxa"/>
              </w:tcPr>
            </w:tcPrChange>
          </w:tcPr>
          <w:p w14:paraId="31334336" w14:textId="00D65322" w:rsidR="00C248F6" w:rsidRPr="0046093F" w:rsidRDefault="006D3BFE" w:rsidP="00061E01">
            <w:pPr>
              <w:spacing w:line="276" w:lineRule="auto"/>
              <w:jc w:val="center"/>
              <w:rPr>
                <w:rFonts w:ascii="Gotham Book" w:hAnsi="Gotham Book" w:cs="Segoe UI Symbol"/>
                <w:rPrChange w:id="43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39" w:author="Gabriela Caceres" w:date="2025-01-10T11:00:00Z">
                    <w:rPr>
                      <w:rFonts w:ascii="Gotham Book" w:hAnsi="Gotham Book" w:cs="Segoe UI Symbol"/>
                      <w:lang w:eastAsia="es-MX"/>
                    </w:rPr>
                  </w:rPrChange>
                </w:rPr>
                <w:id w:val="1757173685"/>
                <w14:checkbox>
                  <w14:checked w14:val="0"/>
                  <w14:checkedState w14:val="2612" w14:font="MS Gothic"/>
                  <w14:uncheckedState w14:val="2610" w14:font="MS Gothic"/>
                </w14:checkbox>
              </w:sdtPr>
              <w:sdtEndPr>
                <w:rPr>
                  <w:rPrChange w:id="440" w:author="Gabriela Caceres" w:date="2025-01-10T11:00:00Z">
                    <w:rPr/>
                  </w:rPrChange>
                </w:rPr>
              </w:sdtEndPr>
              <w:sdtContent>
                <w:r w:rsidR="0084319C" w:rsidRPr="0046093F">
                  <w:rPr>
                    <w:rFonts w:ascii="MS Gothic" w:eastAsia="MS Gothic" w:hAnsi="MS Gothic" w:cs="Segoe UI Symbol"/>
                    <w:lang w:eastAsia="es-MX"/>
                    <w:rPrChange w:id="441" w:author="Gabriela Caceres" w:date="2025-01-10T11:00:00Z">
                      <w:rPr>
                        <w:rFonts w:ascii="MS Gothic" w:eastAsia="MS Gothic" w:hAnsi="MS Gothic" w:cs="Segoe UI Symbol"/>
                        <w:lang w:eastAsia="es-MX"/>
                      </w:rPr>
                    </w:rPrChange>
                  </w:rPr>
                  <w:t>☐</w:t>
                </w:r>
              </w:sdtContent>
            </w:sdt>
          </w:p>
        </w:tc>
        <w:tc>
          <w:tcPr>
            <w:tcW w:w="1701" w:type="dxa"/>
            <w:tcPrChange w:id="442" w:author="Gabriela Caceres" w:date="2025-01-10T10:44:00Z">
              <w:tcPr>
                <w:tcW w:w="1134" w:type="dxa"/>
              </w:tcPr>
            </w:tcPrChange>
          </w:tcPr>
          <w:p w14:paraId="16A6379A" w14:textId="428296B2" w:rsidR="00C248F6" w:rsidRPr="0046093F" w:rsidRDefault="006D3BFE" w:rsidP="00061E01">
            <w:pPr>
              <w:spacing w:line="276" w:lineRule="auto"/>
              <w:jc w:val="center"/>
              <w:rPr>
                <w:rFonts w:ascii="Gotham Book" w:hAnsi="Gotham Book" w:cs="Segoe UI Symbol"/>
                <w:rPrChange w:id="44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44" w:author="Gabriela Caceres" w:date="2025-01-10T11:00:00Z">
                    <w:rPr>
                      <w:rFonts w:ascii="Gotham Book" w:hAnsi="Gotham Book" w:cs="Segoe UI Symbol"/>
                      <w:lang w:eastAsia="es-MX"/>
                    </w:rPr>
                  </w:rPrChange>
                </w:rPr>
                <w:id w:val="254485565"/>
                <w14:checkbox>
                  <w14:checked w14:val="0"/>
                  <w14:checkedState w14:val="2612" w14:font="MS Gothic"/>
                  <w14:uncheckedState w14:val="2610" w14:font="MS Gothic"/>
                </w14:checkbox>
              </w:sdtPr>
              <w:sdtEndPr>
                <w:rPr>
                  <w:rPrChange w:id="445" w:author="Gabriela Caceres" w:date="2025-01-10T11:00:00Z">
                    <w:rPr/>
                  </w:rPrChange>
                </w:rPr>
              </w:sdtEndPr>
              <w:sdtContent>
                <w:r w:rsidR="0084319C" w:rsidRPr="0046093F">
                  <w:rPr>
                    <w:rFonts w:ascii="MS Gothic" w:eastAsia="MS Gothic" w:hAnsi="MS Gothic" w:cs="Segoe UI Symbol"/>
                    <w:lang w:eastAsia="es-MX"/>
                    <w:rPrChange w:id="446" w:author="Gabriela Caceres" w:date="2025-01-10T11:00:00Z">
                      <w:rPr>
                        <w:rFonts w:ascii="MS Gothic" w:eastAsia="MS Gothic" w:hAnsi="MS Gothic" w:cs="Segoe UI Symbol"/>
                        <w:lang w:eastAsia="es-MX"/>
                      </w:rPr>
                    </w:rPrChange>
                  </w:rPr>
                  <w:t>☐</w:t>
                </w:r>
              </w:sdtContent>
            </w:sdt>
          </w:p>
        </w:tc>
      </w:tr>
      <w:tr w:rsidR="00C248F6" w:rsidRPr="00BB3DD6" w14:paraId="6EEF254C" w14:textId="77777777" w:rsidTr="00BB3DD6">
        <w:tc>
          <w:tcPr>
            <w:tcW w:w="1413" w:type="dxa"/>
            <w:vMerge/>
            <w:tcPrChange w:id="447" w:author="Gabriela Caceres" w:date="2025-01-10T10:44:00Z">
              <w:tcPr>
                <w:tcW w:w="1413" w:type="dxa"/>
                <w:vMerge/>
              </w:tcPr>
            </w:tcPrChange>
          </w:tcPr>
          <w:p w14:paraId="4E49C056" w14:textId="77777777" w:rsidR="00C248F6" w:rsidRPr="0046093F" w:rsidDel="005753C6" w:rsidRDefault="00C248F6" w:rsidP="00C00AC7">
            <w:pPr>
              <w:spacing w:line="276" w:lineRule="auto"/>
              <w:rPr>
                <w:rFonts w:ascii="Gotham Book" w:hAnsi="Gotham Book"/>
                <w:rPrChange w:id="448" w:author="Gabriela Caceres" w:date="2025-01-10T11:00:00Z">
                  <w:rPr>
                    <w:rFonts w:ascii="Gotham Book" w:hAnsi="Gotham Book"/>
                    <w:sz w:val="16"/>
                    <w:szCs w:val="18"/>
                  </w:rPr>
                </w:rPrChange>
              </w:rPr>
            </w:pPr>
          </w:p>
        </w:tc>
        <w:tc>
          <w:tcPr>
            <w:tcW w:w="3260" w:type="dxa"/>
            <w:tcPrChange w:id="449" w:author="Gabriela Caceres" w:date="2025-01-10T10:44:00Z">
              <w:tcPr>
                <w:tcW w:w="5103" w:type="dxa"/>
              </w:tcPr>
            </w:tcPrChange>
          </w:tcPr>
          <w:p w14:paraId="7E649043" w14:textId="77777777" w:rsidR="00C248F6" w:rsidRPr="0046093F" w:rsidRDefault="00C248F6" w:rsidP="00C00AC7">
            <w:pPr>
              <w:pStyle w:val="Prrafodelista"/>
              <w:numPr>
                <w:ilvl w:val="1"/>
                <w:numId w:val="5"/>
              </w:numPr>
              <w:suppressAutoHyphens/>
              <w:spacing w:line="276" w:lineRule="auto"/>
              <w:rPr>
                <w:rFonts w:ascii="Gotham Book" w:hAnsi="Gotham Book"/>
                <w:rPrChange w:id="450" w:author="Gabriela Caceres" w:date="2025-01-10T11:00:00Z">
                  <w:rPr>
                    <w:rFonts w:ascii="Gotham Book" w:hAnsi="Gotham Book"/>
                    <w:sz w:val="16"/>
                    <w:szCs w:val="18"/>
                  </w:rPr>
                </w:rPrChange>
              </w:rPr>
            </w:pPr>
            <w:r w:rsidRPr="0046093F">
              <w:rPr>
                <w:rFonts w:ascii="Gotham Book" w:hAnsi="Gotham Book"/>
                <w:szCs w:val="24"/>
                <w:rPrChange w:id="451" w:author="Gabriela Caceres" w:date="2025-01-10T11:00:00Z">
                  <w:rPr>
                    <w:rFonts w:ascii="Gotham Book" w:hAnsi="Gotham Book"/>
                    <w:sz w:val="16"/>
                    <w:szCs w:val="18"/>
                  </w:rPr>
                </w:rPrChange>
              </w:rPr>
              <w:t>Otras ciencias naturales</w:t>
            </w:r>
          </w:p>
        </w:tc>
        <w:tc>
          <w:tcPr>
            <w:tcW w:w="2268" w:type="dxa"/>
            <w:tcPrChange w:id="452" w:author="Gabriela Caceres" w:date="2025-01-10T10:44:00Z">
              <w:tcPr>
                <w:tcW w:w="992" w:type="dxa"/>
              </w:tcPr>
            </w:tcPrChange>
          </w:tcPr>
          <w:p w14:paraId="72FF5632" w14:textId="35679E90" w:rsidR="00C248F6" w:rsidRPr="0046093F" w:rsidRDefault="006D3BFE" w:rsidP="00061E01">
            <w:pPr>
              <w:spacing w:line="276" w:lineRule="auto"/>
              <w:jc w:val="center"/>
              <w:rPr>
                <w:rFonts w:ascii="Gotham Book" w:hAnsi="Gotham Book" w:cs="Segoe UI Symbol"/>
                <w:rPrChange w:id="45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54" w:author="Gabriela Caceres" w:date="2025-01-10T11:00:00Z">
                    <w:rPr>
                      <w:rFonts w:ascii="Gotham Book" w:hAnsi="Gotham Book" w:cs="Segoe UI Symbol"/>
                      <w:lang w:eastAsia="es-MX"/>
                    </w:rPr>
                  </w:rPrChange>
                </w:rPr>
                <w:id w:val="-326979070"/>
                <w14:checkbox>
                  <w14:checked w14:val="0"/>
                  <w14:checkedState w14:val="2612" w14:font="MS Gothic"/>
                  <w14:uncheckedState w14:val="2610" w14:font="MS Gothic"/>
                </w14:checkbox>
              </w:sdtPr>
              <w:sdtEndPr>
                <w:rPr>
                  <w:rPrChange w:id="455" w:author="Gabriela Caceres" w:date="2025-01-10T11:00:00Z">
                    <w:rPr/>
                  </w:rPrChange>
                </w:rPr>
              </w:sdtEndPr>
              <w:sdtContent>
                <w:r w:rsidR="0084319C" w:rsidRPr="0046093F">
                  <w:rPr>
                    <w:rFonts w:ascii="MS Gothic" w:eastAsia="MS Gothic" w:hAnsi="MS Gothic" w:cs="Segoe UI Symbol"/>
                    <w:lang w:eastAsia="es-MX"/>
                    <w:rPrChange w:id="456" w:author="Gabriela Caceres" w:date="2025-01-10T11:00:00Z">
                      <w:rPr>
                        <w:rFonts w:ascii="MS Gothic" w:eastAsia="MS Gothic" w:hAnsi="MS Gothic" w:cs="Segoe UI Symbol"/>
                        <w:lang w:eastAsia="es-MX"/>
                      </w:rPr>
                    </w:rPrChange>
                  </w:rPr>
                  <w:t>☐</w:t>
                </w:r>
              </w:sdtContent>
            </w:sdt>
          </w:p>
        </w:tc>
        <w:tc>
          <w:tcPr>
            <w:tcW w:w="1701" w:type="dxa"/>
            <w:tcPrChange w:id="457" w:author="Gabriela Caceres" w:date="2025-01-10T10:44:00Z">
              <w:tcPr>
                <w:tcW w:w="1134" w:type="dxa"/>
              </w:tcPr>
            </w:tcPrChange>
          </w:tcPr>
          <w:p w14:paraId="489A9FBE" w14:textId="6597D4DA" w:rsidR="00C248F6" w:rsidRPr="0046093F" w:rsidRDefault="006D3BFE" w:rsidP="00061E01">
            <w:pPr>
              <w:spacing w:line="276" w:lineRule="auto"/>
              <w:jc w:val="center"/>
              <w:rPr>
                <w:rFonts w:ascii="Gotham Book" w:hAnsi="Gotham Book" w:cs="Segoe UI Symbol"/>
                <w:rPrChange w:id="45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59" w:author="Gabriela Caceres" w:date="2025-01-10T11:00:00Z">
                    <w:rPr>
                      <w:rFonts w:ascii="Gotham Book" w:hAnsi="Gotham Book" w:cs="Segoe UI Symbol"/>
                      <w:lang w:eastAsia="es-MX"/>
                    </w:rPr>
                  </w:rPrChange>
                </w:rPr>
                <w:id w:val="-1769536045"/>
                <w14:checkbox>
                  <w14:checked w14:val="0"/>
                  <w14:checkedState w14:val="2612" w14:font="MS Gothic"/>
                  <w14:uncheckedState w14:val="2610" w14:font="MS Gothic"/>
                </w14:checkbox>
              </w:sdtPr>
              <w:sdtEndPr>
                <w:rPr>
                  <w:rPrChange w:id="460" w:author="Gabriela Caceres" w:date="2025-01-10T11:00:00Z">
                    <w:rPr/>
                  </w:rPrChange>
                </w:rPr>
              </w:sdtEndPr>
              <w:sdtContent>
                <w:r w:rsidR="0084319C" w:rsidRPr="0046093F">
                  <w:rPr>
                    <w:rFonts w:ascii="MS Gothic" w:eastAsia="MS Gothic" w:hAnsi="MS Gothic" w:cs="Segoe UI Symbol"/>
                    <w:lang w:eastAsia="es-MX"/>
                    <w:rPrChange w:id="461" w:author="Gabriela Caceres" w:date="2025-01-10T11:00:00Z">
                      <w:rPr>
                        <w:rFonts w:ascii="MS Gothic" w:eastAsia="MS Gothic" w:hAnsi="MS Gothic" w:cs="Segoe UI Symbol"/>
                        <w:lang w:eastAsia="es-MX"/>
                      </w:rPr>
                    </w:rPrChange>
                  </w:rPr>
                  <w:t>☐</w:t>
                </w:r>
              </w:sdtContent>
            </w:sdt>
          </w:p>
        </w:tc>
      </w:tr>
      <w:tr w:rsidR="00C248F6" w:rsidRPr="00BB3DD6" w14:paraId="60415554" w14:textId="77777777" w:rsidTr="00BB3DD6">
        <w:tc>
          <w:tcPr>
            <w:tcW w:w="1413" w:type="dxa"/>
            <w:vMerge w:val="restart"/>
            <w:tcPrChange w:id="462" w:author="Gabriela Caceres" w:date="2025-01-10T10:44:00Z">
              <w:tcPr>
                <w:tcW w:w="1413" w:type="dxa"/>
                <w:vMerge w:val="restart"/>
              </w:tcPr>
            </w:tcPrChange>
          </w:tcPr>
          <w:p w14:paraId="6776B650" w14:textId="77777777" w:rsidR="00C248F6" w:rsidRPr="0046093F" w:rsidRDefault="00C248F6" w:rsidP="00C00AC7">
            <w:pPr>
              <w:spacing w:line="276" w:lineRule="auto"/>
              <w:rPr>
                <w:rFonts w:ascii="Gotham Book" w:hAnsi="Gotham Book"/>
                <w:rPrChange w:id="463" w:author="Gabriela Caceres" w:date="2025-01-10T11:00:00Z">
                  <w:rPr>
                    <w:rFonts w:ascii="Gotham Book" w:hAnsi="Gotham Book"/>
                    <w:sz w:val="16"/>
                    <w:szCs w:val="18"/>
                  </w:rPr>
                </w:rPrChange>
              </w:rPr>
            </w:pPr>
            <w:r w:rsidRPr="0046093F">
              <w:rPr>
                <w:rFonts w:ascii="Gotham Book" w:hAnsi="Gotham Book"/>
                <w:szCs w:val="24"/>
                <w:rPrChange w:id="464" w:author="Gabriela Caceres" w:date="2025-01-10T11:00:00Z">
                  <w:rPr>
                    <w:rFonts w:ascii="Gotham Book" w:hAnsi="Gotham Book"/>
                    <w:sz w:val="16"/>
                    <w:szCs w:val="18"/>
                  </w:rPr>
                </w:rPrChange>
              </w:rPr>
              <w:t>2. Ingeniería y Tecnología</w:t>
            </w:r>
          </w:p>
        </w:tc>
        <w:tc>
          <w:tcPr>
            <w:tcW w:w="3260" w:type="dxa"/>
            <w:tcPrChange w:id="465" w:author="Gabriela Caceres" w:date="2025-01-10T10:44:00Z">
              <w:tcPr>
                <w:tcW w:w="5103" w:type="dxa"/>
              </w:tcPr>
            </w:tcPrChange>
          </w:tcPr>
          <w:p w14:paraId="503D15DF" w14:textId="77777777" w:rsidR="00C248F6" w:rsidRPr="0046093F" w:rsidRDefault="00C248F6" w:rsidP="00C00AC7">
            <w:pPr>
              <w:spacing w:line="276" w:lineRule="auto"/>
              <w:rPr>
                <w:rFonts w:ascii="Gotham Book" w:hAnsi="Gotham Book"/>
                <w:rPrChange w:id="466" w:author="Gabriela Caceres" w:date="2025-01-10T11:00:00Z">
                  <w:rPr>
                    <w:rFonts w:ascii="Gotham Book" w:hAnsi="Gotham Book"/>
                    <w:sz w:val="16"/>
                    <w:szCs w:val="18"/>
                  </w:rPr>
                </w:rPrChange>
              </w:rPr>
            </w:pPr>
            <w:r w:rsidRPr="0046093F">
              <w:rPr>
                <w:rFonts w:ascii="Gotham Book" w:hAnsi="Gotham Book"/>
                <w:szCs w:val="24"/>
                <w:rPrChange w:id="467" w:author="Gabriela Caceres" w:date="2025-01-10T11:00:00Z">
                  <w:rPr>
                    <w:rFonts w:ascii="Gotham Book" w:hAnsi="Gotham Book"/>
                    <w:sz w:val="16"/>
                    <w:szCs w:val="18"/>
                  </w:rPr>
                </w:rPrChange>
              </w:rPr>
              <w:t>2.1 Ingeniería Civil</w:t>
            </w:r>
          </w:p>
        </w:tc>
        <w:tc>
          <w:tcPr>
            <w:tcW w:w="2268" w:type="dxa"/>
            <w:tcPrChange w:id="468" w:author="Gabriela Caceres" w:date="2025-01-10T10:44:00Z">
              <w:tcPr>
                <w:tcW w:w="992" w:type="dxa"/>
              </w:tcPr>
            </w:tcPrChange>
          </w:tcPr>
          <w:p w14:paraId="527CDAB0" w14:textId="68C8BC18" w:rsidR="00C248F6" w:rsidRPr="0046093F" w:rsidRDefault="006D3BFE" w:rsidP="00061E01">
            <w:pPr>
              <w:spacing w:line="276" w:lineRule="auto"/>
              <w:jc w:val="center"/>
              <w:rPr>
                <w:rFonts w:ascii="Gotham Book" w:hAnsi="Gotham Book"/>
                <w:rPrChange w:id="469" w:author="Gabriela Caceres" w:date="2025-01-10T11:00:00Z">
                  <w:rPr>
                    <w:rFonts w:ascii="Gotham Book" w:hAnsi="Gotham Book"/>
                    <w:sz w:val="16"/>
                    <w:szCs w:val="18"/>
                  </w:rPr>
                </w:rPrChange>
              </w:rPr>
            </w:pPr>
            <w:sdt>
              <w:sdtPr>
                <w:rPr>
                  <w:rFonts w:ascii="Gotham Book" w:hAnsi="Gotham Book" w:cs="Segoe UI Symbol"/>
                  <w:lang w:eastAsia="es-MX"/>
                  <w:rPrChange w:id="470" w:author="Gabriela Caceres" w:date="2025-01-10T11:00:00Z">
                    <w:rPr>
                      <w:rFonts w:ascii="Gotham Book" w:hAnsi="Gotham Book" w:cs="Segoe UI Symbol"/>
                      <w:lang w:eastAsia="es-MX"/>
                    </w:rPr>
                  </w:rPrChange>
                </w:rPr>
                <w:id w:val="1027682611"/>
                <w14:checkbox>
                  <w14:checked w14:val="0"/>
                  <w14:checkedState w14:val="2612" w14:font="MS Gothic"/>
                  <w14:uncheckedState w14:val="2610" w14:font="MS Gothic"/>
                </w14:checkbox>
              </w:sdtPr>
              <w:sdtEndPr>
                <w:rPr>
                  <w:rPrChange w:id="471" w:author="Gabriela Caceres" w:date="2025-01-10T11:00:00Z">
                    <w:rPr/>
                  </w:rPrChange>
                </w:rPr>
              </w:sdtEndPr>
              <w:sdtContent>
                <w:r w:rsidR="0084319C" w:rsidRPr="0046093F">
                  <w:rPr>
                    <w:rFonts w:ascii="MS Gothic" w:eastAsia="MS Gothic" w:hAnsi="MS Gothic" w:cs="Segoe UI Symbol"/>
                    <w:lang w:eastAsia="es-MX"/>
                    <w:rPrChange w:id="472" w:author="Gabriela Caceres" w:date="2025-01-10T11:00:00Z">
                      <w:rPr>
                        <w:rFonts w:ascii="MS Gothic" w:eastAsia="MS Gothic" w:hAnsi="MS Gothic" w:cs="Segoe UI Symbol"/>
                        <w:lang w:eastAsia="es-MX"/>
                      </w:rPr>
                    </w:rPrChange>
                  </w:rPr>
                  <w:t>☐</w:t>
                </w:r>
              </w:sdtContent>
            </w:sdt>
          </w:p>
        </w:tc>
        <w:tc>
          <w:tcPr>
            <w:tcW w:w="1701" w:type="dxa"/>
            <w:tcPrChange w:id="473" w:author="Gabriela Caceres" w:date="2025-01-10T10:44:00Z">
              <w:tcPr>
                <w:tcW w:w="1134" w:type="dxa"/>
              </w:tcPr>
            </w:tcPrChange>
          </w:tcPr>
          <w:p w14:paraId="1ADE6124" w14:textId="7DBE8873" w:rsidR="00C248F6" w:rsidRPr="0046093F" w:rsidRDefault="006D3BFE" w:rsidP="00061E01">
            <w:pPr>
              <w:spacing w:line="276" w:lineRule="auto"/>
              <w:jc w:val="center"/>
              <w:rPr>
                <w:rFonts w:ascii="Gotham Book" w:hAnsi="Gotham Book" w:cs="Segoe UI Symbol"/>
                <w:rPrChange w:id="47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75" w:author="Gabriela Caceres" w:date="2025-01-10T11:00:00Z">
                    <w:rPr>
                      <w:rFonts w:ascii="Gotham Book" w:hAnsi="Gotham Book" w:cs="Segoe UI Symbol"/>
                      <w:lang w:eastAsia="es-MX"/>
                    </w:rPr>
                  </w:rPrChange>
                </w:rPr>
                <w:id w:val="-1191528116"/>
                <w14:checkbox>
                  <w14:checked w14:val="0"/>
                  <w14:checkedState w14:val="2612" w14:font="MS Gothic"/>
                  <w14:uncheckedState w14:val="2610" w14:font="MS Gothic"/>
                </w14:checkbox>
              </w:sdtPr>
              <w:sdtEndPr>
                <w:rPr>
                  <w:rPrChange w:id="476" w:author="Gabriela Caceres" w:date="2025-01-10T11:00:00Z">
                    <w:rPr/>
                  </w:rPrChange>
                </w:rPr>
              </w:sdtEndPr>
              <w:sdtContent>
                <w:r w:rsidR="0084319C" w:rsidRPr="0046093F">
                  <w:rPr>
                    <w:rFonts w:ascii="MS Gothic" w:eastAsia="MS Gothic" w:hAnsi="MS Gothic" w:cs="Segoe UI Symbol"/>
                    <w:lang w:eastAsia="es-MX"/>
                    <w:rPrChange w:id="477" w:author="Gabriela Caceres" w:date="2025-01-10T11:00:00Z">
                      <w:rPr>
                        <w:rFonts w:ascii="MS Gothic" w:eastAsia="MS Gothic" w:hAnsi="MS Gothic" w:cs="Segoe UI Symbol"/>
                        <w:lang w:eastAsia="es-MX"/>
                      </w:rPr>
                    </w:rPrChange>
                  </w:rPr>
                  <w:t>☐</w:t>
                </w:r>
              </w:sdtContent>
            </w:sdt>
          </w:p>
        </w:tc>
      </w:tr>
      <w:tr w:rsidR="00C248F6" w:rsidRPr="00BB3DD6" w14:paraId="5000889E" w14:textId="77777777" w:rsidTr="00BB3DD6">
        <w:tc>
          <w:tcPr>
            <w:tcW w:w="1413" w:type="dxa"/>
            <w:vMerge/>
            <w:tcPrChange w:id="478" w:author="Gabriela Caceres" w:date="2025-01-10T10:44:00Z">
              <w:tcPr>
                <w:tcW w:w="1413" w:type="dxa"/>
                <w:vMerge/>
              </w:tcPr>
            </w:tcPrChange>
          </w:tcPr>
          <w:p w14:paraId="45735AA5" w14:textId="77777777" w:rsidR="00C248F6" w:rsidRPr="0046093F" w:rsidRDefault="00C248F6" w:rsidP="00C00AC7">
            <w:pPr>
              <w:spacing w:line="276" w:lineRule="auto"/>
              <w:rPr>
                <w:rFonts w:ascii="Gotham Book" w:hAnsi="Gotham Book"/>
                <w:rPrChange w:id="479" w:author="Gabriela Caceres" w:date="2025-01-10T11:00:00Z">
                  <w:rPr>
                    <w:rFonts w:ascii="Gotham Book" w:hAnsi="Gotham Book"/>
                    <w:sz w:val="16"/>
                    <w:szCs w:val="18"/>
                  </w:rPr>
                </w:rPrChange>
              </w:rPr>
            </w:pPr>
          </w:p>
        </w:tc>
        <w:tc>
          <w:tcPr>
            <w:tcW w:w="3260" w:type="dxa"/>
            <w:tcPrChange w:id="480" w:author="Gabriela Caceres" w:date="2025-01-10T10:44:00Z">
              <w:tcPr>
                <w:tcW w:w="5103" w:type="dxa"/>
              </w:tcPr>
            </w:tcPrChange>
          </w:tcPr>
          <w:p w14:paraId="756951B1" w14:textId="77777777" w:rsidR="00C248F6" w:rsidRPr="0046093F" w:rsidRDefault="00C248F6" w:rsidP="00C00AC7">
            <w:pPr>
              <w:spacing w:line="276" w:lineRule="auto"/>
              <w:rPr>
                <w:rFonts w:ascii="Gotham Book" w:hAnsi="Gotham Book"/>
                <w:rPrChange w:id="481" w:author="Gabriela Caceres" w:date="2025-01-10T11:00:00Z">
                  <w:rPr>
                    <w:rFonts w:ascii="Gotham Book" w:hAnsi="Gotham Book"/>
                    <w:sz w:val="16"/>
                    <w:szCs w:val="18"/>
                  </w:rPr>
                </w:rPrChange>
              </w:rPr>
            </w:pPr>
            <w:r w:rsidRPr="0046093F">
              <w:rPr>
                <w:rFonts w:ascii="Gotham Book" w:hAnsi="Gotham Book"/>
                <w:szCs w:val="24"/>
                <w:rPrChange w:id="482" w:author="Gabriela Caceres" w:date="2025-01-10T11:00:00Z">
                  <w:rPr>
                    <w:rFonts w:ascii="Gotham Book" w:hAnsi="Gotham Book"/>
                    <w:sz w:val="16"/>
                    <w:szCs w:val="18"/>
                  </w:rPr>
                </w:rPrChange>
              </w:rPr>
              <w:t>2.2 Ingeniería Eléctrica, Electrónica e Informática</w:t>
            </w:r>
          </w:p>
        </w:tc>
        <w:tc>
          <w:tcPr>
            <w:tcW w:w="2268" w:type="dxa"/>
            <w:tcPrChange w:id="483" w:author="Gabriela Caceres" w:date="2025-01-10T10:44:00Z">
              <w:tcPr>
                <w:tcW w:w="992" w:type="dxa"/>
              </w:tcPr>
            </w:tcPrChange>
          </w:tcPr>
          <w:p w14:paraId="646FE6C3" w14:textId="09547400" w:rsidR="00C248F6" w:rsidRPr="0046093F" w:rsidRDefault="006D3BFE" w:rsidP="00061E01">
            <w:pPr>
              <w:spacing w:line="276" w:lineRule="auto"/>
              <w:jc w:val="center"/>
              <w:rPr>
                <w:rFonts w:ascii="Gotham Book" w:hAnsi="Gotham Book" w:cs="Segoe UI Symbol"/>
                <w:rPrChange w:id="48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85" w:author="Gabriela Caceres" w:date="2025-01-10T11:00:00Z">
                    <w:rPr>
                      <w:rFonts w:ascii="Gotham Book" w:hAnsi="Gotham Book" w:cs="Segoe UI Symbol"/>
                      <w:lang w:eastAsia="es-MX"/>
                    </w:rPr>
                  </w:rPrChange>
                </w:rPr>
                <w:id w:val="-833379874"/>
                <w14:checkbox>
                  <w14:checked w14:val="0"/>
                  <w14:checkedState w14:val="2612" w14:font="MS Gothic"/>
                  <w14:uncheckedState w14:val="2610" w14:font="MS Gothic"/>
                </w14:checkbox>
              </w:sdtPr>
              <w:sdtEndPr>
                <w:rPr>
                  <w:rPrChange w:id="486" w:author="Gabriela Caceres" w:date="2025-01-10T11:00:00Z">
                    <w:rPr/>
                  </w:rPrChange>
                </w:rPr>
              </w:sdtEndPr>
              <w:sdtContent>
                <w:r w:rsidR="0084319C" w:rsidRPr="0046093F">
                  <w:rPr>
                    <w:rFonts w:ascii="MS Gothic" w:eastAsia="MS Gothic" w:hAnsi="MS Gothic" w:cs="Segoe UI Symbol"/>
                    <w:lang w:eastAsia="es-MX"/>
                    <w:rPrChange w:id="487" w:author="Gabriela Caceres" w:date="2025-01-10T11:00:00Z">
                      <w:rPr>
                        <w:rFonts w:ascii="MS Gothic" w:eastAsia="MS Gothic" w:hAnsi="MS Gothic" w:cs="Segoe UI Symbol"/>
                        <w:lang w:eastAsia="es-MX"/>
                      </w:rPr>
                    </w:rPrChange>
                  </w:rPr>
                  <w:t>☐</w:t>
                </w:r>
              </w:sdtContent>
            </w:sdt>
          </w:p>
        </w:tc>
        <w:tc>
          <w:tcPr>
            <w:tcW w:w="1701" w:type="dxa"/>
            <w:tcPrChange w:id="488" w:author="Gabriela Caceres" w:date="2025-01-10T10:44:00Z">
              <w:tcPr>
                <w:tcW w:w="1134" w:type="dxa"/>
              </w:tcPr>
            </w:tcPrChange>
          </w:tcPr>
          <w:p w14:paraId="33F4C399" w14:textId="043466C9" w:rsidR="00C248F6" w:rsidRPr="0046093F" w:rsidRDefault="006D3BFE" w:rsidP="00061E01">
            <w:pPr>
              <w:spacing w:line="276" w:lineRule="auto"/>
              <w:jc w:val="center"/>
              <w:rPr>
                <w:rFonts w:ascii="Gotham Book" w:hAnsi="Gotham Book" w:cs="Segoe UI Symbol"/>
                <w:rPrChange w:id="48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490" w:author="Gabriela Caceres" w:date="2025-01-10T11:00:00Z">
                    <w:rPr>
                      <w:rFonts w:ascii="Gotham Book" w:hAnsi="Gotham Book" w:cs="Segoe UI Symbol"/>
                      <w:lang w:eastAsia="es-MX"/>
                    </w:rPr>
                  </w:rPrChange>
                </w:rPr>
                <w:id w:val="-532338360"/>
                <w14:checkbox>
                  <w14:checked w14:val="0"/>
                  <w14:checkedState w14:val="2612" w14:font="MS Gothic"/>
                  <w14:uncheckedState w14:val="2610" w14:font="MS Gothic"/>
                </w14:checkbox>
              </w:sdtPr>
              <w:sdtEndPr>
                <w:rPr>
                  <w:rPrChange w:id="491" w:author="Gabriela Caceres" w:date="2025-01-10T11:00:00Z">
                    <w:rPr/>
                  </w:rPrChange>
                </w:rPr>
              </w:sdtEndPr>
              <w:sdtContent>
                <w:r w:rsidR="0084319C" w:rsidRPr="0046093F">
                  <w:rPr>
                    <w:rFonts w:ascii="MS Gothic" w:eastAsia="MS Gothic" w:hAnsi="MS Gothic" w:cs="Segoe UI Symbol"/>
                    <w:lang w:eastAsia="es-MX"/>
                    <w:rPrChange w:id="492" w:author="Gabriela Caceres" w:date="2025-01-10T11:00:00Z">
                      <w:rPr>
                        <w:rFonts w:ascii="MS Gothic" w:eastAsia="MS Gothic" w:hAnsi="MS Gothic" w:cs="Segoe UI Symbol"/>
                        <w:lang w:eastAsia="es-MX"/>
                      </w:rPr>
                    </w:rPrChange>
                  </w:rPr>
                  <w:t>☐</w:t>
                </w:r>
              </w:sdtContent>
            </w:sdt>
          </w:p>
        </w:tc>
      </w:tr>
      <w:tr w:rsidR="00C248F6" w:rsidRPr="00BB3DD6" w14:paraId="2F6FE137" w14:textId="77777777" w:rsidTr="00BB3DD6">
        <w:tc>
          <w:tcPr>
            <w:tcW w:w="1413" w:type="dxa"/>
            <w:vMerge/>
            <w:tcPrChange w:id="493" w:author="Gabriela Caceres" w:date="2025-01-10T10:44:00Z">
              <w:tcPr>
                <w:tcW w:w="1413" w:type="dxa"/>
                <w:vMerge/>
              </w:tcPr>
            </w:tcPrChange>
          </w:tcPr>
          <w:p w14:paraId="3F85EC8A" w14:textId="77777777" w:rsidR="00C248F6" w:rsidRPr="0046093F" w:rsidRDefault="00C248F6" w:rsidP="00C00AC7">
            <w:pPr>
              <w:spacing w:line="276" w:lineRule="auto"/>
              <w:rPr>
                <w:rFonts w:ascii="Gotham Book" w:hAnsi="Gotham Book"/>
                <w:rPrChange w:id="494" w:author="Gabriela Caceres" w:date="2025-01-10T11:00:00Z">
                  <w:rPr>
                    <w:rFonts w:ascii="Gotham Book" w:hAnsi="Gotham Book"/>
                    <w:sz w:val="16"/>
                    <w:szCs w:val="18"/>
                  </w:rPr>
                </w:rPrChange>
              </w:rPr>
            </w:pPr>
          </w:p>
        </w:tc>
        <w:tc>
          <w:tcPr>
            <w:tcW w:w="3260" w:type="dxa"/>
            <w:tcPrChange w:id="495" w:author="Gabriela Caceres" w:date="2025-01-10T10:44:00Z">
              <w:tcPr>
                <w:tcW w:w="5103" w:type="dxa"/>
              </w:tcPr>
            </w:tcPrChange>
          </w:tcPr>
          <w:p w14:paraId="0FD04D7E" w14:textId="77777777" w:rsidR="00C248F6" w:rsidRPr="0046093F" w:rsidRDefault="00C248F6" w:rsidP="00C00AC7">
            <w:pPr>
              <w:spacing w:line="276" w:lineRule="auto"/>
              <w:rPr>
                <w:rFonts w:ascii="Gotham Book" w:hAnsi="Gotham Book"/>
                <w:rPrChange w:id="496" w:author="Gabriela Caceres" w:date="2025-01-10T11:00:00Z">
                  <w:rPr>
                    <w:rFonts w:ascii="Gotham Book" w:hAnsi="Gotham Book"/>
                    <w:sz w:val="16"/>
                    <w:szCs w:val="18"/>
                  </w:rPr>
                </w:rPrChange>
              </w:rPr>
            </w:pPr>
            <w:r w:rsidRPr="0046093F">
              <w:rPr>
                <w:rFonts w:ascii="Gotham Book" w:hAnsi="Gotham Book"/>
                <w:szCs w:val="24"/>
                <w:rPrChange w:id="497" w:author="Gabriela Caceres" w:date="2025-01-10T11:00:00Z">
                  <w:rPr>
                    <w:rFonts w:ascii="Gotham Book" w:hAnsi="Gotham Book"/>
                    <w:sz w:val="16"/>
                    <w:szCs w:val="18"/>
                  </w:rPr>
                </w:rPrChange>
              </w:rPr>
              <w:t xml:space="preserve">2.3 Ingeniería Mecánica </w:t>
            </w:r>
          </w:p>
        </w:tc>
        <w:tc>
          <w:tcPr>
            <w:tcW w:w="2268" w:type="dxa"/>
            <w:tcPrChange w:id="498" w:author="Gabriela Caceres" w:date="2025-01-10T10:44:00Z">
              <w:tcPr>
                <w:tcW w:w="992" w:type="dxa"/>
              </w:tcPr>
            </w:tcPrChange>
          </w:tcPr>
          <w:p w14:paraId="453988B4" w14:textId="25D70633" w:rsidR="00C248F6" w:rsidRPr="0046093F" w:rsidRDefault="006D3BFE" w:rsidP="00061E01">
            <w:pPr>
              <w:spacing w:line="276" w:lineRule="auto"/>
              <w:jc w:val="center"/>
              <w:rPr>
                <w:rFonts w:ascii="Gotham Book" w:hAnsi="Gotham Book" w:cs="Segoe UI Symbol"/>
                <w:rPrChange w:id="49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00" w:author="Gabriela Caceres" w:date="2025-01-10T11:00:00Z">
                    <w:rPr>
                      <w:rFonts w:ascii="Gotham Book" w:hAnsi="Gotham Book" w:cs="Segoe UI Symbol"/>
                      <w:lang w:eastAsia="es-MX"/>
                    </w:rPr>
                  </w:rPrChange>
                </w:rPr>
                <w:id w:val="669294584"/>
                <w14:checkbox>
                  <w14:checked w14:val="0"/>
                  <w14:checkedState w14:val="2612" w14:font="MS Gothic"/>
                  <w14:uncheckedState w14:val="2610" w14:font="MS Gothic"/>
                </w14:checkbox>
              </w:sdtPr>
              <w:sdtEndPr>
                <w:rPr>
                  <w:rPrChange w:id="501" w:author="Gabriela Caceres" w:date="2025-01-10T11:00:00Z">
                    <w:rPr/>
                  </w:rPrChange>
                </w:rPr>
              </w:sdtEndPr>
              <w:sdtContent>
                <w:r w:rsidR="0084319C" w:rsidRPr="0046093F">
                  <w:rPr>
                    <w:rFonts w:ascii="MS Gothic" w:eastAsia="MS Gothic" w:hAnsi="MS Gothic" w:cs="Segoe UI Symbol"/>
                    <w:lang w:eastAsia="es-MX"/>
                    <w:rPrChange w:id="502" w:author="Gabriela Caceres" w:date="2025-01-10T11:00:00Z">
                      <w:rPr>
                        <w:rFonts w:ascii="MS Gothic" w:eastAsia="MS Gothic" w:hAnsi="MS Gothic" w:cs="Segoe UI Symbol"/>
                        <w:lang w:eastAsia="es-MX"/>
                      </w:rPr>
                    </w:rPrChange>
                  </w:rPr>
                  <w:t>☐</w:t>
                </w:r>
              </w:sdtContent>
            </w:sdt>
          </w:p>
        </w:tc>
        <w:tc>
          <w:tcPr>
            <w:tcW w:w="1701" w:type="dxa"/>
            <w:tcPrChange w:id="503" w:author="Gabriela Caceres" w:date="2025-01-10T10:44:00Z">
              <w:tcPr>
                <w:tcW w:w="1134" w:type="dxa"/>
              </w:tcPr>
            </w:tcPrChange>
          </w:tcPr>
          <w:p w14:paraId="4B3E487E" w14:textId="23A3E941" w:rsidR="00C248F6" w:rsidRPr="0046093F" w:rsidRDefault="006D3BFE" w:rsidP="00061E01">
            <w:pPr>
              <w:spacing w:line="276" w:lineRule="auto"/>
              <w:jc w:val="center"/>
              <w:rPr>
                <w:rFonts w:ascii="Gotham Book" w:hAnsi="Gotham Book" w:cs="Segoe UI Symbol"/>
                <w:rPrChange w:id="50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05" w:author="Gabriela Caceres" w:date="2025-01-10T11:00:00Z">
                    <w:rPr>
                      <w:rFonts w:ascii="Gotham Book" w:hAnsi="Gotham Book" w:cs="Segoe UI Symbol"/>
                      <w:lang w:eastAsia="es-MX"/>
                    </w:rPr>
                  </w:rPrChange>
                </w:rPr>
                <w:id w:val="627209795"/>
                <w14:checkbox>
                  <w14:checked w14:val="0"/>
                  <w14:checkedState w14:val="2612" w14:font="MS Gothic"/>
                  <w14:uncheckedState w14:val="2610" w14:font="MS Gothic"/>
                </w14:checkbox>
              </w:sdtPr>
              <w:sdtEndPr>
                <w:rPr>
                  <w:rPrChange w:id="506" w:author="Gabriela Caceres" w:date="2025-01-10T11:00:00Z">
                    <w:rPr/>
                  </w:rPrChange>
                </w:rPr>
              </w:sdtEndPr>
              <w:sdtContent>
                <w:r w:rsidR="0084319C" w:rsidRPr="0046093F">
                  <w:rPr>
                    <w:rFonts w:ascii="MS Gothic" w:eastAsia="MS Gothic" w:hAnsi="MS Gothic" w:cs="Segoe UI Symbol"/>
                    <w:lang w:eastAsia="es-MX"/>
                    <w:rPrChange w:id="507" w:author="Gabriela Caceres" w:date="2025-01-10T11:00:00Z">
                      <w:rPr>
                        <w:rFonts w:ascii="MS Gothic" w:eastAsia="MS Gothic" w:hAnsi="MS Gothic" w:cs="Segoe UI Symbol"/>
                        <w:lang w:eastAsia="es-MX"/>
                      </w:rPr>
                    </w:rPrChange>
                  </w:rPr>
                  <w:t>☐</w:t>
                </w:r>
              </w:sdtContent>
            </w:sdt>
          </w:p>
        </w:tc>
      </w:tr>
      <w:tr w:rsidR="00C248F6" w:rsidRPr="00BB3DD6" w14:paraId="664D063C" w14:textId="77777777" w:rsidTr="00BB3DD6">
        <w:tc>
          <w:tcPr>
            <w:tcW w:w="1413" w:type="dxa"/>
            <w:vMerge/>
            <w:tcPrChange w:id="508" w:author="Gabriela Caceres" w:date="2025-01-10T10:44:00Z">
              <w:tcPr>
                <w:tcW w:w="1413" w:type="dxa"/>
                <w:vMerge/>
              </w:tcPr>
            </w:tcPrChange>
          </w:tcPr>
          <w:p w14:paraId="721FD3D8" w14:textId="77777777" w:rsidR="00C248F6" w:rsidRPr="0046093F" w:rsidRDefault="00C248F6" w:rsidP="00C00AC7">
            <w:pPr>
              <w:spacing w:line="276" w:lineRule="auto"/>
              <w:rPr>
                <w:rFonts w:ascii="Gotham Book" w:hAnsi="Gotham Book"/>
                <w:rPrChange w:id="509" w:author="Gabriela Caceres" w:date="2025-01-10T11:00:00Z">
                  <w:rPr>
                    <w:rFonts w:ascii="Gotham Book" w:hAnsi="Gotham Book"/>
                    <w:sz w:val="16"/>
                    <w:szCs w:val="18"/>
                  </w:rPr>
                </w:rPrChange>
              </w:rPr>
            </w:pPr>
          </w:p>
        </w:tc>
        <w:tc>
          <w:tcPr>
            <w:tcW w:w="3260" w:type="dxa"/>
            <w:tcPrChange w:id="510" w:author="Gabriela Caceres" w:date="2025-01-10T10:44:00Z">
              <w:tcPr>
                <w:tcW w:w="5103" w:type="dxa"/>
              </w:tcPr>
            </w:tcPrChange>
          </w:tcPr>
          <w:p w14:paraId="4A0EEFA4" w14:textId="77777777" w:rsidR="00C248F6" w:rsidRPr="0046093F" w:rsidRDefault="00C248F6" w:rsidP="00C00AC7">
            <w:pPr>
              <w:spacing w:line="276" w:lineRule="auto"/>
              <w:rPr>
                <w:rFonts w:ascii="Gotham Book" w:hAnsi="Gotham Book"/>
                <w:rPrChange w:id="511" w:author="Gabriela Caceres" w:date="2025-01-10T11:00:00Z">
                  <w:rPr>
                    <w:rFonts w:ascii="Gotham Book" w:hAnsi="Gotham Book"/>
                    <w:sz w:val="16"/>
                    <w:szCs w:val="18"/>
                  </w:rPr>
                </w:rPrChange>
              </w:rPr>
            </w:pPr>
            <w:r w:rsidRPr="0046093F">
              <w:rPr>
                <w:rFonts w:ascii="Gotham Book" w:hAnsi="Gotham Book"/>
                <w:szCs w:val="24"/>
                <w:rPrChange w:id="512" w:author="Gabriela Caceres" w:date="2025-01-10T11:00:00Z">
                  <w:rPr>
                    <w:rFonts w:ascii="Gotham Book" w:hAnsi="Gotham Book"/>
                    <w:sz w:val="16"/>
                    <w:szCs w:val="18"/>
                  </w:rPr>
                </w:rPrChange>
              </w:rPr>
              <w:t>2.4 Ingeniería Química</w:t>
            </w:r>
          </w:p>
        </w:tc>
        <w:tc>
          <w:tcPr>
            <w:tcW w:w="2268" w:type="dxa"/>
            <w:tcPrChange w:id="513" w:author="Gabriela Caceres" w:date="2025-01-10T10:44:00Z">
              <w:tcPr>
                <w:tcW w:w="992" w:type="dxa"/>
              </w:tcPr>
            </w:tcPrChange>
          </w:tcPr>
          <w:p w14:paraId="3A0C4F41" w14:textId="4597ACB5" w:rsidR="00C248F6" w:rsidRPr="0046093F" w:rsidRDefault="006D3BFE" w:rsidP="00061E01">
            <w:pPr>
              <w:spacing w:line="276" w:lineRule="auto"/>
              <w:jc w:val="center"/>
              <w:rPr>
                <w:rFonts w:ascii="Gotham Book" w:hAnsi="Gotham Book" w:cs="Segoe UI Symbol"/>
                <w:rPrChange w:id="51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15" w:author="Gabriela Caceres" w:date="2025-01-10T11:00:00Z">
                    <w:rPr>
                      <w:rFonts w:ascii="Gotham Book" w:hAnsi="Gotham Book" w:cs="Segoe UI Symbol"/>
                      <w:lang w:eastAsia="es-MX"/>
                    </w:rPr>
                  </w:rPrChange>
                </w:rPr>
                <w:id w:val="-733167847"/>
                <w14:checkbox>
                  <w14:checked w14:val="0"/>
                  <w14:checkedState w14:val="2612" w14:font="MS Gothic"/>
                  <w14:uncheckedState w14:val="2610" w14:font="MS Gothic"/>
                </w14:checkbox>
              </w:sdtPr>
              <w:sdtEndPr>
                <w:rPr>
                  <w:rPrChange w:id="516" w:author="Gabriela Caceres" w:date="2025-01-10T11:00:00Z">
                    <w:rPr/>
                  </w:rPrChange>
                </w:rPr>
              </w:sdtEndPr>
              <w:sdtContent>
                <w:r w:rsidR="0084319C" w:rsidRPr="0046093F">
                  <w:rPr>
                    <w:rFonts w:ascii="MS Gothic" w:eastAsia="MS Gothic" w:hAnsi="MS Gothic" w:cs="Segoe UI Symbol"/>
                    <w:lang w:eastAsia="es-MX"/>
                    <w:rPrChange w:id="517" w:author="Gabriela Caceres" w:date="2025-01-10T11:00:00Z">
                      <w:rPr>
                        <w:rFonts w:ascii="MS Gothic" w:eastAsia="MS Gothic" w:hAnsi="MS Gothic" w:cs="Segoe UI Symbol"/>
                        <w:lang w:eastAsia="es-MX"/>
                      </w:rPr>
                    </w:rPrChange>
                  </w:rPr>
                  <w:t>☐</w:t>
                </w:r>
              </w:sdtContent>
            </w:sdt>
          </w:p>
        </w:tc>
        <w:tc>
          <w:tcPr>
            <w:tcW w:w="1701" w:type="dxa"/>
            <w:tcPrChange w:id="518" w:author="Gabriela Caceres" w:date="2025-01-10T10:44:00Z">
              <w:tcPr>
                <w:tcW w:w="1134" w:type="dxa"/>
              </w:tcPr>
            </w:tcPrChange>
          </w:tcPr>
          <w:p w14:paraId="054940F1" w14:textId="413CDD4A" w:rsidR="00C248F6" w:rsidRPr="0046093F" w:rsidRDefault="006D3BFE" w:rsidP="00061E01">
            <w:pPr>
              <w:spacing w:line="276" w:lineRule="auto"/>
              <w:jc w:val="center"/>
              <w:rPr>
                <w:rFonts w:ascii="Gotham Book" w:hAnsi="Gotham Book" w:cs="Segoe UI Symbol"/>
                <w:rPrChange w:id="51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20" w:author="Gabriela Caceres" w:date="2025-01-10T11:00:00Z">
                    <w:rPr>
                      <w:rFonts w:ascii="Gotham Book" w:hAnsi="Gotham Book" w:cs="Segoe UI Symbol"/>
                      <w:lang w:eastAsia="es-MX"/>
                    </w:rPr>
                  </w:rPrChange>
                </w:rPr>
                <w:id w:val="797116451"/>
                <w14:checkbox>
                  <w14:checked w14:val="0"/>
                  <w14:checkedState w14:val="2612" w14:font="MS Gothic"/>
                  <w14:uncheckedState w14:val="2610" w14:font="MS Gothic"/>
                </w14:checkbox>
              </w:sdtPr>
              <w:sdtEndPr>
                <w:rPr>
                  <w:rPrChange w:id="521" w:author="Gabriela Caceres" w:date="2025-01-10T11:00:00Z">
                    <w:rPr/>
                  </w:rPrChange>
                </w:rPr>
              </w:sdtEndPr>
              <w:sdtContent>
                <w:r w:rsidR="0084319C" w:rsidRPr="0046093F">
                  <w:rPr>
                    <w:rFonts w:ascii="MS Gothic" w:eastAsia="MS Gothic" w:hAnsi="MS Gothic" w:cs="Segoe UI Symbol"/>
                    <w:lang w:eastAsia="es-MX"/>
                    <w:rPrChange w:id="522" w:author="Gabriela Caceres" w:date="2025-01-10T11:00:00Z">
                      <w:rPr>
                        <w:rFonts w:ascii="MS Gothic" w:eastAsia="MS Gothic" w:hAnsi="MS Gothic" w:cs="Segoe UI Symbol"/>
                        <w:lang w:eastAsia="es-MX"/>
                      </w:rPr>
                    </w:rPrChange>
                  </w:rPr>
                  <w:t>☐</w:t>
                </w:r>
              </w:sdtContent>
            </w:sdt>
          </w:p>
        </w:tc>
      </w:tr>
      <w:tr w:rsidR="00C248F6" w:rsidRPr="00BB3DD6" w14:paraId="4B7239F5" w14:textId="77777777" w:rsidTr="00BB3DD6">
        <w:tc>
          <w:tcPr>
            <w:tcW w:w="1413" w:type="dxa"/>
            <w:vMerge/>
            <w:tcPrChange w:id="523" w:author="Gabriela Caceres" w:date="2025-01-10T10:44:00Z">
              <w:tcPr>
                <w:tcW w:w="1413" w:type="dxa"/>
                <w:vMerge/>
              </w:tcPr>
            </w:tcPrChange>
          </w:tcPr>
          <w:p w14:paraId="33F51DD7" w14:textId="77777777" w:rsidR="00C248F6" w:rsidRPr="0046093F" w:rsidRDefault="00C248F6" w:rsidP="00C00AC7">
            <w:pPr>
              <w:spacing w:line="276" w:lineRule="auto"/>
              <w:rPr>
                <w:rFonts w:ascii="Gotham Book" w:hAnsi="Gotham Book"/>
                <w:rPrChange w:id="524" w:author="Gabriela Caceres" w:date="2025-01-10T11:00:00Z">
                  <w:rPr>
                    <w:rFonts w:ascii="Gotham Book" w:hAnsi="Gotham Book"/>
                    <w:sz w:val="16"/>
                    <w:szCs w:val="18"/>
                  </w:rPr>
                </w:rPrChange>
              </w:rPr>
            </w:pPr>
          </w:p>
        </w:tc>
        <w:tc>
          <w:tcPr>
            <w:tcW w:w="3260" w:type="dxa"/>
            <w:tcPrChange w:id="525" w:author="Gabriela Caceres" w:date="2025-01-10T10:44:00Z">
              <w:tcPr>
                <w:tcW w:w="5103" w:type="dxa"/>
              </w:tcPr>
            </w:tcPrChange>
          </w:tcPr>
          <w:p w14:paraId="5D86861D" w14:textId="77777777" w:rsidR="00C248F6" w:rsidRPr="0046093F" w:rsidRDefault="00C248F6" w:rsidP="00C00AC7">
            <w:pPr>
              <w:spacing w:line="276" w:lineRule="auto"/>
              <w:rPr>
                <w:rFonts w:ascii="Gotham Book" w:hAnsi="Gotham Book"/>
                <w:rPrChange w:id="526" w:author="Gabriela Caceres" w:date="2025-01-10T11:00:00Z">
                  <w:rPr>
                    <w:rFonts w:ascii="Gotham Book" w:hAnsi="Gotham Book"/>
                    <w:sz w:val="16"/>
                    <w:szCs w:val="18"/>
                  </w:rPr>
                </w:rPrChange>
              </w:rPr>
            </w:pPr>
            <w:r w:rsidRPr="0046093F">
              <w:rPr>
                <w:rFonts w:ascii="Gotham Book" w:hAnsi="Gotham Book"/>
                <w:szCs w:val="24"/>
                <w:rPrChange w:id="527" w:author="Gabriela Caceres" w:date="2025-01-10T11:00:00Z">
                  <w:rPr>
                    <w:rFonts w:ascii="Gotham Book" w:hAnsi="Gotham Book"/>
                    <w:sz w:val="16"/>
                    <w:szCs w:val="18"/>
                  </w:rPr>
                </w:rPrChange>
              </w:rPr>
              <w:t>2.5 Ingeniería de los Metales</w:t>
            </w:r>
          </w:p>
        </w:tc>
        <w:tc>
          <w:tcPr>
            <w:tcW w:w="2268" w:type="dxa"/>
            <w:tcPrChange w:id="528" w:author="Gabriela Caceres" w:date="2025-01-10T10:44:00Z">
              <w:tcPr>
                <w:tcW w:w="992" w:type="dxa"/>
              </w:tcPr>
            </w:tcPrChange>
          </w:tcPr>
          <w:p w14:paraId="0CD3EB8B" w14:textId="75C74DCB" w:rsidR="00C248F6" w:rsidRPr="0046093F" w:rsidRDefault="006D3BFE" w:rsidP="00061E01">
            <w:pPr>
              <w:spacing w:line="276" w:lineRule="auto"/>
              <w:jc w:val="center"/>
              <w:rPr>
                <w:rFonts w:ascii="Gotham Book" w:hAnsi="Gotham Book" w:cs="Segoe UI Symbol"/>
                <w:rPrChange w:id="52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30" w:author="Gabriela Caceres" w:date="2025-01-10T11:00:00Z">
                    <w:rPr>
                      <w:rFonts w:ascii="Gotham Book" w:hAnsi="Gotham Book" w:cs="Segoe UI Symbol"/>
                      <w:lang w:eastAsia="es-MX"/>
                    </w:rPr>
                  </w:rPrChange>
                </w:rPr>
                <w:id w:val="1914437997"/>
                <w14:checkbox>
                  <w14:checked w14:val="0"/>
                  <w14:checkedState w14:val="2612" w14:font="MS Gothic"/>
                  <w14:uncheckedState w14:val="2610" w14:font="MS Gothic"/>
                </w14:checkbox>
              </w:sdtPr>
              <w:sdtEndPr>
                <w:rPr>
                  <w:rPrChange w:id="531" w:author="Gabriela Caceres" w:date="2025-01-10T11:00:00Z">
                    <w:rPr/>
                  </w:rPrChange>
                </w:rPr>
              </w:sdtEndPr>
              <w:sdtContent>
                <w:r w:rsidR="0084319C" w:rsidRPr="0046093F">
                  <w:rPr>
                    <w:rFonts w:ascii="MS Gothic" w:eastAsia="MS Gothic" w:hAnsi="MS Gothic" w:cs="Segoe UI Symbol"/>
                    <w:lang w:eastAsia="es-MX"/>
                    <w:rPrChange w:id="532" w:author="Gabriela Caceres" w:date="2025-01-10T11:00:00Z">
                      <w:rPr>
                        <w:rFonts w:ascii="MS Gothic" w:eastAsia="MS Gothic" w:hAnsi="MS Gothic" w:cs="Segoe UI Symbol"/>
                        <w:lang w:eastAsia="es-MX"/>
                      </w:rPr>
                    </w:rPrChange>
                  </w:rPr>
                  <w:t>☐</w:t>
                </w:r>
              </w:sdtContent>
            </w:sdt>
          </w:p>
        </w:tc>
        <w:tc>
          <w:tcPr>
            <w:tcW w:w="1701" w:type="dxa"/>
            <w:tcPrChange w:id="533" w:author="Gabriela Caceres" w:date="2025-01-10T10:44:00Z">
              <w:tcPr>
                <w:tcW w:w="1134" w:type="dxa"/>
              </w:tcPr>
            </w:tcPrChange>
          </w:tcPr>
          <w:p w14:paraId="38FFE147" w14:textId="66311085" w:rsidR="00C248F6" w:rsidRPr="0046093F" w:rsidRDefault="006D3BFE" w:rsidP="00061E01">
            <w:pPr>
              <w:spacing w:line="276" w:lineRule="auto"/>
              <w:jc w:val="center"/>
              <w:rPr>
                <w:rFonts w:ascii="Gotham Book" w:hAnsi="Gotham Book" w:cs="Segoe UI Symbol"/>
                <w:rPrChange w:id="53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35" w:author="Gabriela Caceres" w:date="2025-01-10T11:00:00Z">
                    <w:rPr>
                      <w:rFonts w:ascii="Gotham Book" w:hAnsi="Gotham Book" w:cs="Segoe UI Symbol"/>
                      <w:lang w:eastAsia="es-MX"/>
                    </w:rPr>
                  </w:rPrChange>
                </w:rPr>
                <w:id w:val="975186974"/>
                <w14:checkbox>
                  <w14:checked w14:val="0"/>
                  <w14:checkedState w14:val="2612" w14:font="MS Gothic"/>
                  <w14:uncheckedState w14:val="2610" w14:font="MS Gothic"/>
                </w14:checkbox>
              </w:sdtPr>
              <w:sdtEndPr>
                <w:rPr>
                  <w:rPrChange w:id="536" w:author="Gabriela Caceres" w:date="2025-01-10T11:00:00Z">
                    <w:rPr/>
                  </w:rPrChange>
                </w:rPr>
              </w:sdtEndPr>
              <w:sdtContent>
                <w:r w:rsidR="0084319C" w:rsidRPr="0046093F">
                  <w:rPr>
                    <w:rFonts w:ascii="MS Gothic" w:eastAsia="MS Gothic" w:hAnsi="MS Gothic" w:cs="Segoe UI Symbol"/>
                    <w:lang w:eastAsia="es-MX"/>
                    <w:rPrChange w:id="537" w:author="Gabriela Caceres" w:date="2025-01-10T11:00:00Z">
                      <w:rPr>
                        <w:rFonts w:ascii="MS Gothic" w:eastAsia="MS Gothic" w:hAnsi="MS Gothic" w:cs="Segoe UI Symbol"/>
                        <w:lang w:eastAsia="es-MX"/>
                      </w:rPr>
                    </w:rPrChange>
                  </w:rPr>
                  <w:t>☐</w:t>
                </w:r>
              </w:sdtContent>
            </w:sdt>
          </w:p>
        </w:tc>
      </w:tr>
      <w:tr w:rsidR="00C248F6" w:rsidRPr="00BB3DD6" w14:paraId="09B1BAB3" w14:textId="77777777" w:rsidTr="00BB3DD6">
        <w:tc>
          <w:tcPr>
            <w:tcW w:w="1413" w:type="dxa"/>
            <w:vMerge/>
            <w:tcPrChange w:id="538" w:author="Gabriela Caceres" w:date="2025-01-10T10:44:00Z">
              <w:tcPr>
                <w:tcW w:w="1413" w:type="dxa"/>
                <w:vMerge/>
              </w:tcPr>
            </w:tcPrChange>
          </w:tcPr>
          <w:p w14:paraId="78264BAF" w14:textId="77777777" w:rsidR="00C248F6" w:rsidRPr="0046093F" w:rsidRDefault="00C248F6" w:rsidP="00C00AC7">
            <w:pPr>
              <w:spacing w:line="276" w:lineRule="auto"/>
              <w:rPr>
                <w:rFonts w:ascii="Gotham Book" w:hAnsi="Gotham Book"/>
                <w:rPrChange w:id="539" w:author="Gabriela Caceres" w:date="2025-01-10T11:00:00Z">
                  <w:rPr>
                    <w:rFonts w:ascii="Gotham Book" w:hAnsi="Gotham Book"/>
                    <w:sz w:val="16"/>
                    <w:szCs w:val="18"/>
                  </w:rPr>
                </w:rPrChange>
              </w:rPr>
            </w:pPr>
          </w:p>
        </w:tc>
        <w:tc>
          <w:tcPr>
            <w:tcW w:w="3260" w:type="dxa"/>
            <w:tcPrChange w:id="540" w:author="Gabriela Caceres" w:date="2025-01-10T10:44:00Z">
              <w:tcPr>
                <w:tcW w:w="5103" w:type="dxa"/>
              </w:tcPr>
            </w:tcPrChange>
          </w:tcPr>
          <w:p w14:paraId="7032770D" w14:textId="77777777" w:rsidR="00C248F6" w:rsidRPr="0046093F" w:rsidRDefault="00C248F6" w:rsidP="00C00AC7">
            <w:pPr>
              <w:spacing w:line="276" w:lineRule="auto"/>
              <w:rPr>
                <w:rFonts w:ascii="Gotham Book" w:hAnsi="Gotham Book"/>
                <w:rPrChange w:id="541" w:author="Gabriela Caceres" w:date="2025-01-10T11:00:00Z">
                  <w:rPr>
                    <w:rFonts w:ascii="Gotham Book" w:hAnsi="Gotham Book"/>
                    <w:sz w:val="16"/>
                    <w:szCs w:val="18"/>
                  </w:rPr>
                </w:rPrChange>
              </w:rPr>
            </w:pPr>
            <w:r w:rsidRPr="0046093F">
              <w:rPr>
                <w:rFonts w:ascii="Gotham Book" w:hAnsi="Gotham Book"/>
                <w:szCs w:val="24"/>
                <w:rPrChange w:id="542" w:author="Gabriela Caceres" w:date="2025-01-10T11:00:00Z">
                  <w:rPr>
                    <w:rFonts w:ascii="Gotham Book" w:hAnsi="Gotham Book"/>
                    <w:sz w:val="16"/>
                    <w:szCs w:val="18"/>
                  </w:rPr>
                </w:rPrChange>
              </w:rPr>
              <w:t>2.6 Ingeniería Médica</w:t>
            </w:r>
          </w:p>
        </w:tc>
        <w:tc>
          <w:tcPr>
            <w:tcW w:w="2268" w:type="dxa"/>
            <w:tcPrChange w:id="543" w:author="Gabriela Caceres" w:date="2025-01-10T10:44:00Z">
              <w:tcPr>
                <w:tcW w:w="992" w:type="dxa"/>
              </w:tcPr>
            </w:tcPrChange>
          </w:tcPr>
          <w:p w14:paraId="5B0E1EF0" w14:textId="4F272962" w:rsidR="00C248F6" w:rsidRPr="0046093F" w:rsidRDefault="006D3BFE" w:rsidP="00061E01">
            <w:pPr>
              <w:spacing w:line="276" w:lineRule="auto"/>
              <w:jc w:val="center"/>
              <w:rPr>
                <w:rFonts w:ascii="Gotham Book" w:hAnsi="Gotham Book" w:cs="Segoe UI Symbol"/>
                <w:rPrChange w:id="54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45" w:author="Gabriela Caceres" w:date="2025-01-10T11:00:00Z">
                    <w:rPr>
                      <w:rFonts w:ascii="Gotham Book" w:hAnsi="Gotham Book" w:cs="Segoe UI Symbol"/>
                      <w:lang w:eastAsia="es-MX"/>
                    </w:rPr>
                  </w:rPrChange>
                </w:rPr>
                <w:id w:val="-1609658575"/>
                <w14:checkbox>
                  <w14:checked w14:val="0"/>
                  <w14:checkedState w14:val="2612" w14:font="MS Gothic"/>
                  <w14:uncheckedState w14:val="2610" w14:font="MS Gothic"/>
                </w14:checkbox>
              </w:sdtPr>
              <w:sdtEndPr>
                <w:rPr>
                  <w:rPrChange w:id="546" w:author="Gabriela Caceres" w:date="2025-01-10T11:00:00Z">
                    <w:rPr/>
                  </w:rPrChange>
                </w:rPr>
              </w:sdtEndPr>
              <w:sdtContent>
                <w:r w:rsidR="0084319C" w:rsidRPr="0046093F">
                  <w:rPr>
                    <w:rFonts w:ascii="MS Gothic" w:eastAsia="MS Gothic" w:hAnsi="MS Gothic" w:cs="Segoe UI Symbol"/>
                    <w:lang w:eastAsia="es-MX"/>
                    <w:rPrChange w:id="547" w:author="Gabriela Caceres" w:date="2025-01-10T11:00:00Z">
                      <w:rPr>
                        <w:rFonts w:ascii="MS Gothic" w:eastAsia="MS Gothic" w:hAnsi="MS Gothic" w:cs="Segoe UI Symbol"/>
                        <w:lang w:eastAsia="es-MX"/>
                      </w:rPr>
                    </w:rPrChange>
                  </w:rPr>
                  <w:t>☐</w:t>
                </w:r>
              </w:sdtContent>
            </w:sdt>
          </w:p>
        </w:tc>
        <w:tc>
          <w:tcPr>
            <w:tcW w:w="1701" w:type="dxa"/>
            <w:tcPrChange w:id="548" w:author="Gabriela Caceres" w:date="2025-01-10T10:44:00Z">
              <w:tcPr>
                <w:tcW w:w="1134" w:type="dxa"/>
              </w:tcPr>
            </w:tcPrChange>
          </w:tcPr>
          <w:p w14:paraId="47C5C8B6" w14:textId="723327AE" w:rsidR="00C248F6" w:rsidRPr="0046093F" w:rsidRDefault="006D3BFE" w:rsidP="00061E01">
            <w:pPr>
              <w:spacing w:line="276" w:lineRule="auto"/>
              <w:jc w:val="center"/>
              <w:rPr>
                <w:rFonts w:ascii="Gotham Book" w:hAnsi="Gotham Book" w:cs="Segoe UI Symbol"/>
                <w:rPrChange w:id="54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50" w:author="Gabriela Caceres" w:date="2025-01-10T11:00:00Z">
                    <w:rPr>
                      <w:rFonts w:ascii="Gotham Book" w:hAnsi="Gotham Book" w:cs="Segoe UI Symbol"/>
                      <w:lang w:eastAsia="es-MX"/>
                    </w:rPr>
                  </w:rPrChange>
                </w:rPr>
                <w:id w:val="181026651"/>
                <w14:checkbox>
                  <w14:checked w14:val="0"/>
                  <w14:checkedState w14:val="2612" w14:font="MS Gothic"/>
                  <w14:uncheckedState w14:val="2610" w14:font="MS Gothic"/>
                </w14:checkbox>
              </w:sdtPr>
              <w:sdtEndPr>
                <w:rPr>
                  <w:rPrChange w:id="551" w:author="Gabriela Caceres" w:date="2025-01-10T11:00:00Z">
                    <w:rPr/>
                  </w:rPrChange>
                </w:rPr>
              </w:sdtEndPr>
              <w:sdtContent>
                <w:r w:rsidR="0084319C" w:rsidRPr="0046093F">
                  <w:rPr>
                    <w:rFonts w:ascii="MS Gothic" w:eastAsia="MS Gothic" w:hAnsi="MS Gothic" w:cs="Segoe UI Symbol"/>
                    <w:lang w:eastAsia="es-MX"/>
                    <w:rPrChange w:id="552" w:author="Gabriela Caceres" w:date="2025-01-10T11:00:00Z">
                      <w:rPr>
                        <w:rFonts w:ascii="MS Gothic" w:eastAsia="MS Gothic" w:hAnsi="MS Gothic" w:cs="Segoe UI Symbol"/>
                        <w:lang w:eastAsia="es-MX"/>
                      </w:rPr>
                    </w:rPrChange>
                  </w:rPr>
                  <w:t>☐</w:t>
                </w:r>
              </w:sdtContent>
            </w:sdt>
          </w:p>
        </w:tc>
      </w:tr>
      <w:tr w:rsidR="00C248F6" w:rsidRPr="00BB3DD6" w14:paraId="780E34C0" w14:textId="77777777" w:rsidTr="00BB3DD6">
        <w:tc>
          <w:tcPr>
            <w:tcW w:w="1413" w:type="dxa"/>
            <w:vMerge/>
            <w:tcPrChange w:id="553" w:author="Gabriela Caceres" w:date="2025-01-10T10:44:00Z">
              <w:tcPr>
                <w:tcW w:w="1413" w:type="dxa"/>
                <w:vMerge/>
              </w:tcPr>
            </w:tcPrChange>
          </w:tcPr>
          <w:p w14:paraId="02540A92" w14:textId="77777777" w:rsidR="00C248F6" w:rsidRPr="0046093F" w:rsidRDefault="00C248F6" w:rsidP="00C00AC7">
            <w:pPr>
              <w:spacing w:line="276" w:lineRule="auto"/>
              <w:rPr>
                <w:rFonts w:ascii="Gotham Book" w:hAnsi="Gotham Book"/>
                <w:rPrChange w:id="554" w:author="Gabriela Caceres" w:date="2025-01-10T11:00:00Z">
                  <w:rPr>
                    <w:rFonts w:ascii="Gotham Book" w:hAnsi="Gotham Book"/>
                    <w:sz w:val="16"/>
                    <w:szCs w:val="18"/>
                  </w:rPr>
                </w:rPrChange>
              </w:rPr>
            </w:pPr>
          </w:p>
        </w:tc>
        <w:tc>
          <w:tcPr>
            <w:tcW w:w="3260" w:type="dxa"/>
            <w:tcPrChange w:id="555" w:author="Gabriela Caceres" w:date="2025-01-10T10:44:00Z">
              <w:tcPr>
                <w:tcW w:w="5103" w:type="dxa"/>
              </w:tcPr>
            </w:tcPrChange>
          </w:tcPr>
          <w:p w14:paraId="6D263696" w14:textId="77777777" w:rsidR="00C248F6" w:rsidRPr="0046093F" w:rsidRDefault="00C248F6" w:rsidP="00C00AC7">
            <w:pPr>
              <w:spacing w:line="276" w:lineRule="auto"/>
              <w:rPr>
                <w:rFonts w:ascii="Gotham Book" w:hAnsi="Gotham Book"/>
                <w:rPrChange w:id="556" w:author="Gabriela Caceres" w:date="2025-01-10T11:00:00Z">
                  <w:rPr>
                    <w:rFonts w:ascii="Gotham Book" w:hAnsi="Gotham Book"/>
                    <w:sz w:val="16"/>
                    <w:szCs w:val="18"/>
                  </w:rPr>
                </w:rPrChange>
              </w:rPr>
            </w:pPr>
            <w:r w:rsidRPr="0046093F">
              <w:rPr>
                <w:rFonts w:ascii="Gotham Book" w:hAnsi="Gotham Book"/>
                <w:szCs w:val="24"/>
                <w:rPrChange w:id="557" w:author="Gabriela Caceres" w:date="2025-01-10T11:00:00Z">
                  <w:rPr>
                    <w:rFonts w:ascii="Gotham Book" w:hAnsi="Gotham Book"/>
                    <w:sz w:val="16"/>
                    <w:szCs w:val="18"/>
                  </w:rPr>
                </w:rPrChange>
              </w:rPr>
              <w:t>2.7 Ingeniería Ambiental</w:t>
            </w:r>
          </w:p>
        </w:tc>
        <w:tc>
          <w:tcPr>
            <w:tcW w:w="2268" w:type="dxa"/>
            <w:tcPrChange w:id="558" w:author="Gabriela Caceres" w:date="2025-01-10T10:44:00Z">
              <w:tcPr>
                <w:tcW w:w="992" w:type="dxa"/>
              </w:tcPr>
            </w:tcPrChange>
          </w:tcPr>
          <w:p w14:paraId="6E09177F" w14:textId="05DBCA3D" w:rsidR="00C248F6" w:rsidRPr="0046093F" w:rsidRDefault="006D3BFE" w:rsidP="00061E01">
            <w:pPr>
              <w:spacing w:line="276" w:lineRule="auto"/>
              <w:jc w:val="center"/>
              <w:rPr>
                <w:rFonts w:ascii="Gotham Book" w:hAnsi="Gotham Book" w:cs="Segoe UI Symbol"/>
                <w:rPrChange w:id="55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60" w:author="Gabriela Caceres" w:date="2025-01-10T11:00:00Z">
                    <w:rPr>
                      <w:rFonts w:ascii="Gotham Book" w:hAnsi="Gotham Book" w:cs="Segoe UI Symbol"/>
                      <w:lang w:eastAsia="es-MX"/>
                    </w:rPr>
                  </w:rPrChange>
                </w:rPr>
                <w:id w:val="875978664"/>
                <w14:checkbox>
                  <w14:checked w14:val="0"/>
                  <w14:checkedState w14:val="2612" w14:font="MS Gothic"/>
                  <w14:uncheckedState w14:val="2610" w14:font="MS Gothic"/>
                </w14:checkbox>
              </w:sdtPr>
              <w:sdtEndPr>
                <w:rPr>
                  <w:rPrChange w:id="561" w:author="Gabriela Caceres" w:date="2025-01-10T11:00:00Z">
                    <w:rPr/>
                  </w:rPrChange>
                </w:rPr>
              </w:sdtEndPr>
              <w:sdtContent>
                <w:r w:rsidR="0084319C" w:rsidRPr="0046093F">
                  <w:rPr>
                    <w:rFonts w:ascii="MS Gothic" w:eastAsia="MS Gothic" w:hAnsi="MS Gothic" w:cs="Segoe UI Symbol"/>
                    <w:lang w:eastAsia="es-MX"/>
                    <w:rPrChange w:id="562" w:author="Gabriela Caceres" w:date="2025-01-10T11:00:00Z">
                      <w:rPr>
                        <w:rFonts w:ascii="MS Gothic" w:eastAsia="MS Gothic" w:hAnsi="MS Gothic" w:cs="Segoe UI Symbol"/>
                        <w:lang w:eastAsia="es-MX"/>
                      </w:rPr>
                    </w:rPrChange>
                  </w:rPr>
                  <w:t>☐</w:t>
                </w:r>
              </w:sdtContent>
            </w:sdt>
          </w:p>
        </w:tc>
        <w:tc>
          <w:tcPr>
            <w:tcW w:w="1701" w:type="dxa"/>
            <w:tcPrChange w:id="563" w:author="Gabriela Caceres" w:date="2025-01-10T10:44:00Z">
              <w:tcPr>
                <w:tcW w:w="1134" w:type="dxa"/>
              </w:tcPr>
            </w:tcPrChange>
          </w:tcPr>
          <w:p w14:paraId="6DD74F68" w14:textId="23FB463F" w:rsidR="00C248F6" w:rsidRPr="0046093F" w:rsidRDefault="006D3BFE" w:rsidP="00061E01">
            <w:pPr>
              <w:spacing w:line="276" w:lineRule="auto"/>
              <w:jc w:val="center"/>
              <w:rPr>
                <w:rFonts w:ascii="Gotham Book" w:hAnsi="Gotham Book" w:cs="Segoe UI Symbol"/>
                <w:rPrChange w:id="56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65" w:author="Gabriela Caceres" w:date="2025-01-10T11:00:00Z">
                    <w:rPr>
                      <w:rFonts w:ascii="Gotham Book" w:hAnsi="Gotham Book" w:cs="Segoe UI Symbol"/>
                      <w:lang w:eastAsia="es-MX"/>
                    </w:rPr>
                  </w:rPrChange>
                </w:rPr>
                <w:id w:val="-549459711"/>
                <w14:checkbox>
                  <w14:checked w14:val="0"/>
                  <w14:checkedState w14:val="2612" w14:font="MS Gothic"/>
                  <w14:uncheckedState w14:val="2610" w14:font="MS Gothic"/>
                </w14:checkbox>
              </w:sdtPr>
              <w:sdtEndPr>
                <w:rPr>
                  <w:rPrChange w:id="566" w:author="Gabriela Caceres" w:date="2025-01-10T11:00:00Z">
                    <w:rPr/>
                  </w:rPrChange>
                </w:rPr>
              </w:sdtEndPr>
              <w:sdtContent>
                <w:r w:rsidR="0084319C" w:rsidRPr="0046093F">
                  <w:rPr>
                    <w:rFonts w:ascii="MS Gothic" w:eastAsia="MS Gothic" w:hAnsi="MS Gothic" w:cs="Segoe UI Symbol"/>
                    <w:lang w:eastAsia="es-MX"/>
                    <w:rPrChange w:id="567" w:author="Gabriela Caceres" w:date="2025-01-10T11:00:00Z">
                      <w:rPr>
                        <w:rFonts w:ascii="MS Gothic" w:eastAsia="MS Gothic" w:hAnsi="MS Gothic" w:cs="Segoe UI Symbol"/>
                        <w:lang w:eastAsia="es-MX"/>
                      </w:rPr>
                    </w:rPrChange>
                  </w:rPr>
                  <w:t>☐</w:t>
                </w:r>
              </w:sdtContent>
            </w:sdt>
          </w:p>
        </w:tc>
      </w:tr>
      <w:tr w:rsidR="00C248F6" w:rsidRPr="00BB3DD6" w14:paraId="45892D22" w14:textId="77777777" w:rsidTr="00BB3DD6">
        <w:tc>
          <w:tcPr>
            <w:tcW w:w="1413" w:type="dxa"/>
            <w:vMerge/>
            <w:tcPrChange w:id="568" w:author="Gabriela Caceres" w:date="2025-01-10T10:44:00Z">
              <w:tcPr>
                <w:tcW w:w="1413" w:type="dxa"/>
                <w:vMerge/>
              </w:tcPr>
            </w:tcPrChange>
          </w:tcPr>
          <w:p w14:paraId="540AA036" w14:textId="77777777" w:rsidR="00C248F6" w:rsidRPr="0046093F" w:rsidRDefault="00C248F6" w:rsidP="00C00AC7">
            <w:pPr>
              <w:spacing w:line="276" w:lineRule="auto"/>
              <w:rPr>
                <w:rFonts w:ascii="Gotham Book" w:hAnsi="Gotham Book"/>
                <w:rPrChange w:id="569" w:author="Gabriela Caceres" w:date="2025-01-10T11:00:00Z">
                  <w:rPr>
                    <w:rFonts w:ascii="Gotham Book" w:hAnsi="Gotham Book"/>
                    <w:sz w:val="16"/>
                    <w:szCs w:val="18"/>
                  </w:rPr>
                </w:rPrChange>
              </w:rPr>
            </w:pPr>
          </w:p>
        </w:tc>
        <w:tc>
          <w:tcPr>
            <w:tcW w:w="3260" w:type="dxa"/>
            <w:tcPrChange w:id="570" w:author="Gabriela Caceres" w:date="2025-01-10T10:44:00Z">
              <w:tcPr>
                <w:tcW w:w="5103" w:type="dxa"/>
              </w:tcPr>
            </w:tcPrChange>
          </w:tcPr>
          <w:p w14:paraId="36B11833" w14:textId="77777777" w:rsidR="00C248F6" w:rsidRPr="0046093F" w:rsidRDefault="00C248F6" w:rsidP="00C00AC7">
            <w:pPr>
              <w:spacing w:line="276" w:lineRule="auto"/>
              <w:rPr>
                <w:rFonts w:ascii="Gotham Book" w:hAnsi="Gotham Book"/>
                <w:rPrChange w:id="571" w:author="Gabriela Caceres" w:date="2025-01-10T11:00:00Z">
                  <w:rPr>
                    <w:rFonts w:ascii="Gotham Book" w:hAnsi="Gotham Book"/>
                    <w:sz w:val="16"/>
                    <w:szCs w:val="18"/>
                  </w:rPr>
                </w:rPrChange>
              </w:rPr>
            </w:pPr>
            <w:r w:rsidRPr="0046093F">
              <w:rPr>
                <w:rFonts w:ascii="Gotham Book" w:hAnsi="Gotham Book"/>
                <w:szCs w:val="24"/>
                <w:rPrChange w:id="572" w:author="Gabriela Caceres" w:date="2025-01-10T11:00:00Z">
                  <w:rPr>
                    <w:rFonts w:ascii="Gotham Book" w:hAnsi="Gotham Book"/>
                    <w:sz w:val="16"/>
                    <w:szCs w:val="18"/>
                  </w:rPr>
                </w:rPrChange>
              </w:rPr>
              <w:t>2.8 Biotecnología Ambiental</w:t>
            </w:r>
          </w:p>
        </w:tc>
        <w:tc>
          <w:tcPr>
            <w:tcW w:w="2268" w:type="dxa"/>
            <w:tcPrChange w:id="573" w:author="Gabriela Caceres" w:date="2025-01-10T10:44:00Z">
              <w:tcPr>
                <w:tcW w:w="992" w:type="dxa"/>
              </w:tcPr>
            </w:tcPrChange>
          </w:tcPr>
          <w:p w14:paraId="42FA3B89" w14:textId="53534FDF" w:rsidR="00C248F6" w:rsidRPr="0046093F" w:rsidRDefault="006D3BFE" w:rsidP="00061E01">
            <w:pPr>
              <w:spacing w:line="276" w:lineRule="auto"/>
              <w:jc w:val="center"/>
              <w:rPr>
                <w:rFonts w:ascii="Gotham Book" w:hAnsi="Gotham Book" w:cs="Segoe UI Symbol"/>
                <w:rPrChange w:id="57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75" w:author="Gabriela Caceres" w:date="2025-01-10T11:00:00Z">
                    <w:rPr>
                      <w:rFonts w:ascii="Gotham Book" w:hAnsi="Gotham Book" w:cs="Segoe UI Symbol"/>
                      <w:lang w:eastAsia="es-MX"/>
                    </w:rPr>
                  </w:rPrChange>
                </w:rPr>
                <w:id w:val="-849561951"/>
                <w14:checkbox>
                  <w14:checked w14:val="0"/>
                  <w14:checkedState w14:val="2612" w14:font="MS Gothic"/>
                  <w14:uncheckedState w14:val="2610" w14:font="MS Gothic"/>
                </w14:checkbox>
              </w:sdtPr>
              <w:sdtEndPr>
                <w:rPr>
                  <w:rPrChange w:id="576" w:author="Gabriela Caceres" w:date="2025-01-10T11:00:00Z">
                    <w:rPr/>
                  </w:rPrChange>
                </w:rPr>
              </w:sdtEndPr>
              <w:sdtContent>
                <w:r w:rsidR="0084319C" w:rsidRPr="0046093F">
                  <w:rPr>
                    <w:rFonts w:ascii="MS Gothic" w:eastAsia="MS Gothic" w:hAnsi="MS Gothic" w:cs="Segoe UI Symbol"/>
                    <w:lang w:eastAsia="es-MX"/>
                    <w:rPrChange w:id="577" w:author="Gabriela Caceres" w:date="2025-01-10T11:00:00Z">
                      <w:rPr>
                        <w:rFonts w:ascii="MS Gothic" w:eastAsia="MS Gothic" w:hAnsi="MS Gothic" w:cs="Segoe UI Symbol"/>
                        <w:lang w:eastAsia="es-MX"/>
                      </w:rPr>
                    </w:rPrChange>
                  </w:rPr>
                  <w:t>☐</w:t>
                </w:r>
              </w:sdtContent>
            </w:sdt>
          </w:p>
        </w:tc>
        <w:tc>
          <w:tcPr>
            <w:tcW w:w="1701" w:type="dxa"/>
            <w:tcPrChange w:id="578" w:author="Gabriela Caceres" w:date="2025-01-10T10:44:00Z">
              <w:tcPr>
                <w:tcW w:w="1134" w:type="dxa"/>
              </w:tcPr>
            </w:tcPrChange>
          </w:tcPr>
          <w:p w14:paraId="14CADCE6" w14:textId="2581D9B1" w:rsidR="00C248F6" w:rsidRPr="0046093F" w:rsidRDefault="006D3BFE" w:rsidP="00061E01">
            <w:pPr>
              <w:spacing w:line="276" w:lineRule="auto"/>
              <w:jc w:val="center"/>
              <w:rPr>
                <w:rFonts w:ascii="Gotham Book" w:hAnsi="Gotham Book" w:cs="Segoe UI Symbol"/>
                <w:rPrChange w:id="57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80" w:author="Gabriela Caceres" w:date="2025-01-10T11:00:00Z">
                    <w:rPr>
                      <w:rFonts w:ascii="Gotham Book" w:hAnsi="Gotham Book" w:cs="Segoe UI Symbol"/>
                      <w:lang w:eastAsia="es-MX"/>
                    </w:rPr>
                  </w:rPrChange>
                </w:rPr>
                <w:id w:val="1163581676"/>
                <w14:checkbox>
                  <w14:checked w14:val="0"/>
                  <w14:checkedState w14:val="2612" w14:font="MS Gothic"/>
                  <w14:uncheckedState w14:val="2610" w14:font="MS Gothic"/>
                </w14:checkbox>
              </w:sdtPr>
              <w:sdtEndPr>
                <w:rPr>
                  <w:rPrChange w:id="581" w:author="Gabriela Caceres" w:date="2025-01-10T11:00:00Z">
                    <w:rPr/>
                  </w:rPrChange>
                </w:rPr>
              </w:sdtEndPr>
              <w:sdtContent>
                <w:r w:rsidR="0084319C" w:rsidRPr="0046093F">
                  <w:rPr>
                    <w:rFonts w:ascii="MS Gothic" w:eastAsia="MS Gothic" w:hAnsi="MS Gothic" w:cs="Segoe UI Symbol"/>
                    <w:lang w:eastAsia="es-MX"/>
                    <w:rPrChange w:id="582" w:author="Gabriela Caceres" w:date="2025-01-10T11:00:00Z">
                      <w:rPr>
                        <w:rFonts w:ascii="MS Gothic" w:eastAsia="MS Gothic" w:hAnsi="MS Gothic" w:cs="Segoe UI Symbol"/>
                        <w:lang w:eastAsia="es-MX"/>
                      </w:rPr>
                    </w:rPrChange>
                  </w:rPr>
                  <w:t>☐</w:t>
                </w:r>
              </w:sdtContent>
            </w:sdt>
          </w:p>
        </w:tc>
      </w:tr>
      <w:tr w:rsidR="00C248F6" w:rsidRPr="00BB3DD6" w14:paraId="077740F7" w14:textId="77777777" w:rsidTr="00BB3DD6">
        <w:tc>
          <w:tcPr>
            <w:tcW w:w="1413" w:type="dxa"/>
            <w:vMerge/>
            <w:tcPrChange w:id="583" w:author="Gabriela Caceres" w:date="2025-01-10T10:44:00Z">
              <w:tcPr>
                <w:tcW w:w="1413" w:type="dxa"/>
                <w:vMerge/>
              </w:tcPr>
            </w:tcPrChange>
          </w:tcPr>
          <w:p w14:paraId="3A95596D" w14:textId="77777777" w:rsidR="00C248F6" w:rsidRPr="0046093F" w:rsidRDefault="00C248F6" w:rsidP="00C00AC7">
            <w:pPr>
              <w:spacing w:line="276" w:lineRule="auto"/>
              <w:rPr>
                <w:rFonts w:ascii="Gotham Book" w:hAnsi="Gotham Book"/>
                <w:rPrChange w:id="584" w:author="Gabriela Caceres" w:date="2025-01-10T11:00:00Z">
                  <w:rPr>
                    <w:rFonts w:ascii="Gotham Book" w:hAnsi="Gotham Book"/>
                    <w:sz w:val="16"/>
                    <w:szCs w:val="18"/>
                  </w:rPr>
                </w:rPrChange>
              </w:rPr>
            </w:pPr>
          </w:p>
        </w:tc>
        <w:tc>
          <w:tcPr>
            <w:tcW w:w="3260" w:type="dxa"/>
            <w:tcPrChange w:id="585" w:author="Gabriela Caceres" w:date="2025-01-10T10:44:00Z">
              <w:tcPr>
                <w:tcW w:w="5103" w:type="dxa"/>
              </w:tcPr>
            </w:tcPrChange>
          </w:tcPr>
          <w:p w14:paraId="0E948FE7" w14:textId="77777777" w:rsidR="00C248F6" w:rsidRPr="0046093F" w:rsidRDefault="00C248F6" w:rsidP="00C00AC7">
            <w:pPr>
              <w:spacing w:line="276" w:lineRule="auto"/>
              <w:rPr>
                <w:rFonts w:ascii="Gotham Book" w:hAnsi="Gotham Book"/>
                <w:rPrChange w:id="586" w:author="Gabriela Caceres" w:date="2025-01-10T11:00:00Z">
                  <w:rPr>
                    <w:rFonts w:ascii="Gotham Book" w:hAnsi="Gotham Book"/>
                    <w:sz w:val="16"/>
                    <w:szCs w:val="18"/>
                  </w:rPr>
                </w:rPrChange>
              </w:rPr>
            </w:pPr>
            <w:r w:rsidRPr="0046093F">
              <w:rPr>
                <w:rFonts w:ascii="Gotham Book" w:hAnsi="Gotham Book"/>
                <w:szCs w:val="24"/>
                <w:rPrChange w:id="587" w:author="Gabriela Caceres" w:date="2025-01-10T11:00:00Z">
                  <w:rPr>
                    <w:rFonts w:ascii="Gotham Book" w:hAnsi="Gotham Book"/>
                    <w:sz w:val="16"/>
                    <w:szCs w:val="18"/>
                  </w:rPr>
                </w:rPrChange>
              </w:rPr>
              <w:t>2.9 Biotecnología Industrial</w:t>
            </w:r>
          </w:p>
        </w:tc>
        <w:tc>
          <w:tcPr>
            <w:tcW w:w="2268" w:type="dxa"/>
            <w:tcPrChange w:id="588" w:author="Gabriela Caceres" w:date="2025-01-10T10:44:00Z">
              <w:tcPr>
                <w:tcW w:w="992" w:type="dxa"/>
              </w:tcPr>
            </w:tcPrChange>
          </w:tcPr>
          <w:p w14:paraId="74615A92" w14:textId="78AD6927" w:rsidR="00C248F6" w:rsidRPr="0046093F" w:rsidRDefault="006D3BFE" w:rsidP="00061E01">
            <w:pPr>
              <w:spacing w:line="276" w:lineRule="auto"/>
              <w:jc w:val="center"/>
              <w:rPr>
                <w:rFonts w:ascii="Gotham Book" w:hAnsi="Gotham Book" w:cs="Segoe UI Symbol"/>
                <w:rPrChange w:id="58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90" w:author="Gabriela Caceres" w:date="2025-01-10T11:00:00Z">
                    <w:rPr>
                      <w:rFonts w:ascii="Gotham Book" w:hAnsi="Gotham Book" w:cs="Segoe UI Symbol"/>
                      <w:lang w:eastAsia="es-MX"/>
                    </w:rPr>
                  </w:rPrChange>
                </w:rPr>
                <w:id w:val="1733507468"/>
                <w14:checkbox>
                  <w14:checked w14:val="0"/>
                  <w14:checkedState w14:val="2612" w14:font="MS Gothic"/>
                  <w14:uncheckedState w14:val="2610" w14:font="MS Gothic"/>
                </w14:checkbox>
              </w:sdtPr>
              <w:sdtEndPr>
                <w:rPr>
                  <w:rPrChange w:id="591" w:author="Gabriela Caceres" w:date="2025-01-10T11:00:00Z">
                    <w:rPr/>
                  </w:rPrChange>
                </w:rPr>
              </w:sdtEndPr>
              <w:sdtContent>
                <w:r w:rsidR="0084319C" w:rsidRPr="0046093F">
                  <w:rPr>
                    <w:rFonts w:ascii="MS Gothic" w:eastAsia="MS Gothic" w:hAnsi="MS Gothic" w:cs="Segoe UI Symbol"/>
                    <w:lang w:eastAsia="es-MX"/>
                    <w:rPrChange w:id="592" w:author="Gabriela Caceres" w:date="2025-01-10T11:00:00Z">
                      <w:rPr>
                        <w:rFonts w:ascii="MS Gothic" w:eastAsia="MS Gothic" w:hAnsi="MS Gothic" w:cs="Segoe UI Symbol"/>
                        <w:lang w:eastAsia="es-MX"/>
                      </w:rPr>
                    </w:rPrChange>
                  </w:rPr>
                  <w:t>☐</w:t>
                </w:r>
              </w:sdtContent>
            </w:sdt>
          </w:p>
        </w:tc>
        <w:tc>
          <w:tcPr>
            <w:tcW w:w="1701" w:type="dxa"/>
            <w:tcPrChange w:id="593" w:author="Gabriela Caceres" w:date="2025-01-10T10:44:00Z">
              <w:tcPr>
                <w:tcW w:w="1134" w:type="dxa"/>
              </w:tcPr>
            </w:tcPrChange>
          </w:tcPr>
          <w:p w14:paraId="55DC8215" w14:textId="44234E65" w:rsidR="00C248F6" w:rsidRPr="0046093F" w:rsidRDefault="006D3BFE" w:rsidP="00061E01">
            <w:pPr>
              <w:spacing w:line="276" w:lineRule="auto"/>
              <w:jc w:val="center"/>
              <w:rPr>
                <w:rFonts w:ascii="Gotham Book" w:hAnsi="Gotham Book" w:cs="Segoe UI Symbol"/>
                <w:rPrChange w:id="59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595" w:author="Gabriela Caceres" w:date="2025-01-10T11:00:00Z">
                    <w:rPr>
                      <w:rFonts w:ascii="Gotham Book" w:hAnsi="Gotham Book" w:cs="Segoe UI Symbol"/>
                      <w:lang w:eastAsia="es-MX"/>
                    </w:rPr>
                  </w:rPrChange>
                </w:rPr>
                <w:id w:val="-1807550637"/>
                <w14:checkbox>
                  <w14:checked w14:val="0"/>
                  <w14:checkedState w14:val="2612" w14:font="MS Gothic"/>
                  <w14:uncheckedState w14:val="2610" w14:font="MS Gothic"/>
                </w14:checkbox>
              </w:sdtPr>
              <w:sdtEndPr>
                <w:rPr>
                  <w:rPrChange w:id="596" w:author="Gabriela Caceres" w:date="2025-01-10T11:00:00Z">
                    <w:rPr/>
                  </w:rPrChange>
                </w:rPr>
              </w:sdtEndPr>
              <w:sdtContent>
                <w:r w:rsidR="0084319C" w:rsidRPr="0046093F">
                  <w:rPr>
                    <w:rFonts w:ascii="MS Gothic" w:eastAsia="MS Gothic" w:hAnsi="MS Gothic" w:cs="Segoe UI Symbol"/>
                    <w:lang w:eastAsia="es-MX"/>
                    <w:rPrChange w:id="597" w:author="Gabriela Caceres" w:date="2025-01-10T11:00:00Z">
                      <w:rPr>
                        <w:rFonts w:ascii="MS Gothic" w:eastAsia="MS Gothic" w:hAnsi="MS Gothic" w:cs="Segoe UI Symbol"/>
                        <w:lang w:eastAsia="es-MX"/>
                      </w:rPr>
                    </w:rPrChange>
                  </w:rPr>
                  <w:t>☐</w:t>
                </w:r>
              </w:sdtContent>
            </w:sdt>
          </w:p>
        </w:tc>
      </w:tr>
      <w:tr w:rsidR="00C248F6" w:rsidRPr="00BB3DD6" w14:paraId="24726BBF" w14:textId="77777777" w:rsidTr="00BB3DD6">
        <w:tc>
          <w:tcPr>
            <w:tcW w:w="1413" w:type="dxa"/>
            <w:vMerge/>
            <w:tcPrChange w:id="598" w:author="Gabriela Caceres" w:date="2025-01-10T10:44:00Z">
              <w:tcPr>
                <w:tcW w:w="1413" w:type="dxa"/>
                <w:vMerge/>
              </w:tcPr>
            </w:tcPrChange>
          </w:tcPr>
          <w:p w14:paraId="0503F556" w14:textId="77777777" w:rsidR="00C248F6" w:rsidRPr="0046093F" w:rsidRDefault="00C248F6" w:rsidP="00C00AC7">
            <w:pPr>
              <w:spacing w:line="276" w:lineRule="auto"/>
              <w:rPr>
                <w:rFonts w:ascii="Gotham Book" w:hAnsi="Gotham Book"/>
                <w:rPrChange w:id="599" w:author="Gabriela Caceres" w:date="2025-01-10T11:00:00Z">
                  <w:rPr>
                    <w:rFonts w:ascii="Gotham Book" w:hAnsi="Gotham Book"/>
                    <w:sz w:val="16"/>
                    <w:szCs w:val="18"/>
                  </w:rPr>
                </w:rPrChange>
              </w:rPr>
            </w:pPr>
          </w:p>
        </w:tc>
        <w:tc>
          <w:tcPr>
            <w:tcW w:w="3260" w:type="dxa"/>
            <w:tcPrChange w:id="600" w:author="Gabriela Caceres" w:date="2025-01-10T10:44:00Z">
              <w:tcPr>
                <w:tcW w:w="5103" w:type="dxa"/>
              </w:tcPr>
            </w:tcPrChange>
          </w:tcPr>
          <w:p w14:paraId="03E7A12A" w14:textId="77777777" w:rsidR="00C248F6" w:rsidRPr="0046093F" w:rsidRDefault="00C248F6" w:rsidP="00C00AC7">
            <w:pPr>
              <w:spacing w:line="276" w:lineRule="auto"/>
              <w:rPr>
                <w:rFonts w:ascii="Gotham Book" w:hAnsi="Gotham Book"/>
                <w:rPrChange w:id="601" w:author="Gabriela Caceres" w:date="2025-01-10T11:00:00Z">
                  <w:rPr>
                    <w:rFonts w:ascii="Gotham Book" w:hAnsi="Gotham Book"/>
                    <w:sz w:val="16"/>
                    <w:szCs w:val="18"/>
                  </w:rPr>
                </w:rPrChange>
              </w:rPr>
            </w:pPr>
            <w:r w:rsidRPr="0046093F">
              <w:rPr>
                <w:rFonts w:ascii="Gotham Book" w:hAnsi="Gotham Book"/>
                <w:szCs w:val="24"/>
                <w:rPrChange w:id="602" w:author="Gabriela Caceres" w:date="2025-01-10T11:00:00Z">
                  <w:rPr>
                    <w:rFonts w:ascii="Gotham Book" w:hAnsi="Gotham Book"/>
                    <w:sz w:val="16"/>
                    <w:szCs w:val="18"/>
                  </w:rPr>
                </w:rPrChange>
              </w:rPr>
              <w:t>2.10 Nanotecnología</w:t>
            </w:r>
          </w:p>
        </w:tc>
        <w:tc>
          <w:tcPr>
            <w:tcW w:w="2268" w:type="dxa"/>
            <w:tcPrChange w:id="603" w:author="Gabriela Caceres" w:date="2025-01-10T10:44:00Z">
              <w:tcPr>
                <w:tcW w:w="992" w:type="dxa"/>
              </w:tcPr>
            </w:tcPrChange>
          </w:tcPr>
          <w:p w14:paraId="681E6F38" w14:textId="59A6E655" w:rsidR="00C248F6" w:rsidRPr="0046093F" w:rsidRDefault="006D3BFE" w:rsidP="00061E01">
            <w:pPr>
              <w:spacing w:line="276" w:lineRule="auto"/>
              <w:jc w:val="center"/>
              <w:rPr>
                <w:rFonts w:ascii="Gotham Book" w:hAnsi="Gotham Book" w:cs="Segoe UI Symbol"/>
                <w:rPrChange w:id="60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05" w:author="Gabriela Caceres" w:date="2025-01-10T11:00:00Z">
                    <w:rPr>
                      <w:rFonts w:ascii="Gotham Book" w:hAnsi="Gotham Book" w:cs="Segoe UI Symbol"/>
                      <w:lang w:eastAsia="es-MX"/>
                    </w:rPr>
                  </w:rPrChange>
                </w:rPr>
                <w:id w:val="-1027400783"/>
                <w14:checkbox>
                  <w14:checked w14:val="0"/>
                  <w14:checkedState w14:val="2612" w14:font="MS Gothic"/>
                  <w14:uncheckedState w14:val="2610" w14:font="MS Gothic"/>
                </w14:checkbox>
              </w:sdtPr>
              <w:sdtEndPr>
                <w:rPr>
                  <w:rPrChange w:id="606" w:author="Gabriela Caceres" w:date="2025-01-10T11:00:00Z">
                    <w:rPr/>
                  </w:rPrChange>
                </w:rPr>
              </w:sdtEndPr>
              <w:sdtContent>
                <w:r w:rsidR="0084319C" w:rsidRPr="0046093F">
                  <w:rPr>
                    <w:rFonts w:ascii="MS Gothic" w:eastAsia="MS Gothic" w:hAnsi="MS Gothic" w:cs="Segoe UI Symbol"/>
                    <w:lang w:eastAsia="es-MX"/>
                    <w:rPrChange w:id="607" w:author="Gabriela Caceres" w:date="2025-01-10T11:00:00Z">
                      <w:rPr>
                        <w:rFonts w:ascii="MS Gothic" w:eastAsia="MS Gothic" w:hAnsi="MS Gothic" w:cs="Segoe UI Symbol"/>
                        <w:lang w:eastAsia="es-MX"/>
                      </w:rPr>
                    </w:rPrChange>
                  </w:rPr>
                  <w:t>☐</w:t>
                </w:r>
              </w:sdtContent>
            </w:sdt>
          </w:p>
        </w:tc>
        <w:tc>
          <w:tcPr>
            <w:tcW w:w="1701" w:type="dxa"/>
            <w:tcPrChange w:id="608" w:author="Gabriela Caceres" w:date="2025-01-10T10:44:00Z">
              <w:tcPr>
                <w:tcW w:w="1134" w:type="dxa"/>
              </w:tcPr>
            </w:tcPrChange>
          </w:tcPr>
          <w:p w14:paraId="729DA290" w14:textId="24F375D3" w:rsidR="00C248F6" w:rsidRPr="0046093F" w:rsidRDefault="006D3BFE" w:rsidP="00061E01">
            <w:pPr>
              <w:spacing w:line="276" w:lineRule="auto"/>
              <w:jc w:val="center"/>
              <w:rPr>
                <w:rFonts w:ascii="Gotham Book" w:hAnsi="Gotham Book" w:cs="Segoe UI Symbol"/>
                <w:rPrChange w:id="60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10" w:author="Gabriela Caceres" w:date="2025-01-10T11:00:00Z">
                    <w:rPr>
                      <w:rFonts w:ascii="Gotham Book" w:hAnsi="Gotham Book" w:cs="Segoe UI Symbol"/>
                      <w:lang w:eastAsia="es-MX"/>
                    </w:rPr>
                  </w:rPrChange>
                </w:rPr>
                <w:id w:val="711619229"/>
                <w14:checkbox>
                  <w14:checked w14:val="0"/>
                  <w14:checkedState w14:val="2612" w14:font="MS Gothic"/>
                  <w14:uncheckedState w14:val="2610" w14:font="MS Gothic"/>
                </w14:checkbox>
              </w:sdtPr>
              <w:sdtEndPr>
                <w:rPr>
                  <w:rPrChange w:id="611" w:author="Gabriela Caceres" w:date="2025-01-10T11:00:00Z">
                    <w:rPr/>
                  </w:rPrChange>
                </w:rPr>
              </w:sdtEndPr>
              <w:sdtContent>
                <w:r w:rsidR="0084319C" w:rsidRPr="0046093F">
                  <w:rPr>
                    <w:rFonts w:ascii="MS Gothic" w:eastAsia="MS Gothic" w:hAnsi="MS Gothic" w:cs="Segoe UI Symbol"/>
                    <w:lang w:eastAsia="es-MX"/>
                    <w:rPrChange w:id="612" w:author="Gabriela Caceres" w:date="2025-01-10T11:00:00Z">
                      <w:rPr>
                        <w:rFonts w:ascii="MS Gothic" w:eastAsia="MS Gothic" w:hAnsi="MS Gothic" w:cs="Segoe UI Symbol"/>
                        <w:lang w:eastAsia="es-MX"/>
                      </w:rPr>
                    </w:rPrChange>
                  </w:rPr>
                  <w:t>☐</w:t>
                </w:r>
              </w:sdtContent>
            </w:sdt>
          </w:p>
        </w:tc>
      </w:tr>
      <w:tr w:rsidR="00C248F6" w:rsidRPr="00BB3DD6" w14:paraId="5CA73868" w14:textId="77777777" w:rsidTr="00BB3DD6">
        <w:tc>
          <w:tcPr>
            <w:tcW w:w="1413" w:type="dxa"/>
            <w:vMerge/>
            <w:tcPrChange w:id="613" w:author="Gabriela Caceres" w:date="2025-01-10T10:44:00Z">
              <w:tcPr>
                <w:tcW w:w="1413" w:type="dxa"/>
                <w:vMerge/>
              </w:tcPr>
            </w:tcPrChange>
          </w:tcPr>
          <w:p w14:paraId="549C348F" w14:textId="77777777" w:rsidR="00C248F6" w:rsidRPr="0046093F" w:rsidRDefault="00C248F6" w:rsidP="00C00AC7">
            <w:pPr>
              <w:spacing w:line="276" w:lineRule="auto"/>
              <w:rPr>
                <w:rFonts w:ascii="Gotham Book" w:hAnsi="Gotham Book"/>
                <w:rPrChange w:id="614" w:author="Gabriela Caceres" w:date="2025-01-10T11:00:00Z">
                  <w:rPr>
                    <w:rFonts w:ascii="Gotham Book" w:hAnsi="Gotham Book"/>
                    <w:sz w:val="16"/>
                    <w:szCs w:val="18"/>
                  </w:rPr>
                </w:rPrChange>
              </w:rPr>
            </w:pPr>
          </w:p>
        </w:tc>
        <w:tc>
          <w:tcPr>
            <w:tcW w:w="3260" w:type="dxa"/>
            <w:tcPrChange w:id="615" w:author="Gabriela Caceres" w:date="2025-01-10T10:44:00Z">
              <w:tcPr>
                <w:tcW w:w="5103" w:type="dxa"/>
              </w:tcPr>
            </w:tcPrChange>
          </w:tcPr>
          <w:p w14:paraId="0799384E" w14:textId="77777777" w:rsidR="00C248F6" w:rsidRPr="0046093F" w:rsidRDefault="00C248F6" w:rsidP="00C00AC7">
            <w:pPr>
              <w:spacing w:line="276" w:lineRule="auto"/>
              <w:rPr>
                <w:rFonts w:ascii="Gotham Book" w:hAnsi="Gotham Book"/>
                <w:rPrChange w:id="616" w:author="Gabriela Caceres" w:date="2025-01-10T11:00:00Z">
                  <w:rPr>
                    <w:rFonts w:ascii="Gotham Book" w:hAnsi="Gotham Book"/>
                    <w:sz w:val="16"/>
                    <w:szCs w:val="18"/>
                  </w:rPr>
                </w:rPrChange>
              </w:rPr>
            </w:pPr>
            <w:r w:rsidRPr="0046093F">
              <w:rPr>
                <w:rFonts w:ascii="Gotham Book" w:hAnsi="Gotham Book"/>
                <w:szCs w:val="24"/>
                <w:rPrChange w:id="617" w:author="Gabriela Caceres" w:date="2025-01-10T11:00:00Z">
                  <w:rPr>
                    <w:rFonts w:ascii="Gotham Book" w:hAnsi="Gotham Book"/>
                    <w:sz w:val="16"/>
                    <w:szCs w:val="18"/>
                  </w:rPr>
                </w:rPrChange>
              </w:rPr>
              <w:t>2.11 Otras ingenierías y tecnologías</w:t>
            </w:r>
          </w:p>
        </w:tc>
        <w:tc>
          <w:tcPr>
            <w:tcW w:w="2268" w:type="dxa"/>
            <w:tcPrChange w:id="618" w:author="Gabriela Caceres" w:date="2025-01-10T10:44:00Z">
              <w:tcPr>
                <w:tcW w:w="992" w:type="dxa"/>
              </w:tcPr>
            </w:tcPrChange>
          </w:tcPr>
          <w:p w14:paraId="1C11C076" w14:textId="3EFB5705" w:rsidR="00C248F6" w:rsidRPr="0046093F" w:rsidRDefault="006D3BFE" w:rsidP="00061E01">
            <w:pPr>
              <w:spacing w:line="276" w:lineRule="auto"/>
              <w:jc w:val="center"/>
              <w:rPr>
                <w:rFonts w:ascii="Gotham Book" w:hAnsi="Gotham Book" w:cs="Segoe UI Symbol"/>
                <w:rPrChange w:id="619"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20" w:author="Gabriela Caceres" w:date="2025-01-10T11:00:00Z">
                    <w:rPr>
                      <w:rFonts w:ascii="Gotham Book" w:hAnsi="Gotham Book" w:cs="Segoe UI Symbol"/>
                      <w:lang w:eastAsia="es-MX"/>
                    </w:rPr>
                  </w:rPrChange>
                </w:rPr>
                <w:id w:val="311299998"/>
                <w14:checkbox>
                  <w14:checked w14:val="0"/>
                  <w14:checkedState w14:val="2612" w14:font="MS Gothic"/>
                  <w14:uncheckedState w14:val="2610" w14:font="MS Gothic"/>
                </w14:checkbox>
              </w:sdtPr>
              <w:sdtEndPr>
                <w:rPr>
                  <w:rPrChange w:id="621" w:author="Gabriela Caceres" w:date="2025-01-10T11:00:00Z">
                    <w:rPr/>
                  </w:rPrChange>
                </w:rPr>
              </w:sdtEndPr>
              <w:sdtContent>
                <w:r w:rsidR="0084319C" w:rsidRPr="0046093F">
                  <w:rPr>
                    <w:rFonts w:ascii="MS Gothic" w:eastAsia="MS Gothic" w:hAnsi="MS Gothic" w:cs="Segoe UI Symbol"/>
                    <w:lang w:eastAsia="es-MX"/>
                    <w:rPrChange w:id="622" w:author="Gabriela Caceres" w:date="2025-01-10T11:00:00Z">
                      <w:rPr>
                        <w:rFonts w:ascii="MS Gothic" w:eastAsia="MS Gothic" w:hAnsi="MS Gothic" w:cs="Segoe UI Symbol"/>
                        <w:lang w:eastAsia="es-MX"/>
                      </w:rPr>
                    </w:rPrChange>
                  </w:rPr>
                  <w:t>☐</w:t>
                </w:r>
              </w:sdtContent>
            </w:sdt>
          </w:p>
        </w:tc>
        <w:tc>
          <w:tcPr>
            <w:tcW w:w="1701" w:type="dxa"/>
            <w:tcPrChange w:id="623" w:author="Gabriela Caceres" w:date="2025-01-10T10:44:00Z">
              <w:tcPr>
                <w:tcW w:w="1134" w:type="dxa"/>
              </w:tcPr>
            </w:tcPrChange>
          </w:tcPr>
          <w:p w14:paraId="70112437" w14:textId="2B9D0965" w:rsidR="00C248F6" w:rsidRPr="0046093F" w:rsidRDefault="006D3BFE" w:rsidP="00061E01">
            <w:pPr>
              <w:spacing w:line="276" w:lineRule="auto"/>
              <w:jc w:val="center"/>
              <w:rPr>
                <w:rFonts w:ascii="Gotham Book" w:hAnsi="Gotham Book" w:cs="Segoe UI Symbol"/>
                <w:rPrChange w:id="624"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25" w:author="Gabriela Caceres" w:date="2025-01-10T11:00:00Z">
                    <w:rPr>
                      <w:rFonts w:ascii="Gotham Book" w:hAnsi="Gotham Book" w:cs="Segoe UI Symbol"/>
                      <w:lang w:eastAsia="es-MX"/>
                    </w:rPr>
                  </w:rPrChange>
                </w:rPr>
                <w:id w:val="1448509063"/>
                <w14:checkbox>
                  <w14:checked w14:val="0"/>
                  <w14:checkedState w14:val="2612" w14:font="MS Gothic"/>
                  <w14:uncheckedState w14:val="2610" w14:font="MS Gothic"/>
                </w14:checkbox>
              </w:sdtPr>
              <w:sdtEndPr>
                <w:rPr>
                  <w:rPrChange w:id="626" w:author="Gabriela Caceres" w:date="2025-01-10T11:00:00Z">
                    <w:rPr/>
                  </w:rPrChange>
                </w:rPr>
              </w:sdtEndPr>
              <w:sdtContent>
                <w:r w:rsidR="0084319C" w:rsidRPr="0046093F">
                  <w:rPr>
                    <w:rFonts w:ascii="MS Gothic" w:eastAsia="MS Gothic" w:hAnsi="MS Gothic" w:cs="Segoe UI Symbol"/>
                    <w:lang w:eastAsia="es-MX"/>
                    <w:rPrChange w:id="627" w:author="Gabriela Caceres" w:date="2025-01-10T11:00:00Z">
                      <w:rPr>
                        <w:rFonts w:ascii="MS Gothic" w:eastAsia="MS Gothic" w:hAnsi="MS Gothic" w:cs="Segoe UI Symbol"/>
                        <w:lang w:eastAsia="es-MX"/>
                      </w:rPr>
                    </w:rPrChange>
                  </w:rPr>
                  <w:t>☐</w:t>
                </w:r>
              </w:sdtContent>
            </w:sdt>
          </w:p>
        </w:tc>
      </w:tr>
      <w:tr w:rsidR="00C248F6" w:rsidRPr="00BB3DD6" w14:paraId="0CC67E13" w14:textId="77777777" w:rsidTr="00BB3DD6">
        <w:tc>
          <w:tcPr>
            <w:tcW w:w="1413" w:type="dxa"/>
            <w:vMerge w:val="restart"/>
            <w:tcPrChange w:id="628" w:author="Gabriela Caceres" w:date="2025-01-10T10:44:00Z">
              <w:tcPr>
                <w:tcW w:w="1413" w:type="dxa"/>
                <w:vMerge w:val="restart"/>
              </w:tcPr>
            </w:tcPrChange>
          </w:tcPr>
          <w:p w14:paraId="162BD350" w14:textId="77777777" w:rsidR="00C248F6" w:rsidRPr="0046093F" w:rsidRDefault="00C248F6" w:rsidP="00C00AC7">
            <w:pPr>
              <w:spacing w:line="276" w:lineRule="auto"/>
              <w:rPr>
                <w:rFonts w:ascii="Gotham Book" w:hAnsi="Gotham Book"/>
                <w:rPrChange w:id="629" w:author="Gabriela Caceres" w:date="2025-01-10T11:00:00Z">
                  <w:rPr>
                    <w:rFonts w:ascii="Gotham Book" w:hAnsi="Gotham Book"/>
                    <w:sz w:val="16"/>
                    <w:szCs w:val="18"/>
                  </w:rPr>
                </w:rPrChange>
              </w:rPr>
            </w:pPr>
            <w:r w:rsidRPr="0046093F">
              <w:rPr>
                <w:rFonts w:ascii="Gotham Book" w:hAnsi="Gotham Book"/>
                <w:szCs w:val="24"/>
                <w:rPrChange w:id="630" w:author="Gabriela Caceres" w:date="2025-01-10T11:00:00Z">
                  <w:rPr>
                    <w:rFonts w:ascii="Gotham Book" w:hAnsi="Gotham Book"/>
                    <w:sz w:val="16"/>
                    <w:szCs w:val="18"/>
                  </w:rPr>
                </w:rPrChange>
              </w:rPr>
              <w:t>3. Ciencias Médicas</w:t>
            </w:r>
          </w:p>
        </w:tc>
        <w:tc>
          <w:tcPr>
            <w:tcW w:w="3260" w:type="dxa"/>
            <w:tcPrChange w:id="631" w:author="Gabriela Caceres" w:date="2025-01-10T10:44:00Z">
              <w:tcPr>
                <w:tcW w:w="5103" w:type="dxa"/>
              </w:tcPr>
            </w:tcPrChange>
          </w:tcPr>
          <w:p w14:paraId="2A565C43" w14:textId="77777777" w:rsidR="00C248F6" w:rsidRPr="0046093F" w:rsidRDefault="00C248F6" w:rsidP="00C00AC7">
            <w:pPr>
              <w:spacing w:line="276" w:lineRule="auto"/>
              <w:rPr>
                <w:rFonts w:ascii="Gotham Book" w:hAnsi="Gotham Book"/>
                <w:rPrChange w:id="632" w:author="Gabriela Caceres" w:date="2025-01-10T11:00:00Z">
                  <w:rPr>
                    <w:rFonts w:ascii="Gotham Book" w:hAnsi="Gotham Book"/>
                    <w:sz w:val="16"/>
                    <w:szCs w:val="18"/>
                  </w:rPr>
                </w:rPrChange>
              </w:rPr>
            </w:pPr>
            <w:r w:rsidRPr="0046093F">
              <w:rPr>
                <w:rFonts w:ascii="Gotham Book" w:hAnsi="Gotham Book"/>
                <w:szCs w:val="24"/>
                <w:rPrChange w:id="633" w:author="Gabriela Caceres" w:date="2025-01-10T11:00:00Z">
                  <w:rPr>
                    <w:rFonts w:ascii="Gotham Book" w:hAnsi="Gotham Book"/>
                    <w:sz w:val="16"/>
                    <w:szCs w:val="18"/>
                  </w:rPr>
                </w:rPrChange>
              </w:rPr>
              <w:t>3.1 Medicina Básica</w:t>
            </w:r>
          </w:p>
        </w:tc>
        <w:tc>
          <w:tcPr>
            <w:tcW w:w="2268" w:type="dxa"/>
            <w:tcPrChange w:id="634" w:author="Gabriela Caceres" w:date="2025-01-10T10:44:00Z">
              <w:tcPr>
                <w:tcW w:w="992" w:type="dxa"/>
              </w:tcPr>
            </w:tcPrChange>
          </w:tcPr>
          <w:p w14:paraId="4E1E32A8" w14:textId="253DFE20" w:rsidR="00C248F6" w:rsidRPr="0046093F" w:rsidRDefault="006D3BFE" w:rsidP="00061E01">
            <w:pPr>
              <w:spacing w:line="276" w:lineRule="auto"/>
              <w:jc w:val="center"/>
              <w:rPr>
                <w:rFonts w:ascii="Gotham Book" w:hAnsi="Gotham Book"/>
                <w:rPrChange w:id="635" w:author="Gabriela Caceres" w:date="2025-01-10T11:00:00Z">
                  <w:rPr>
                    <w:rFonts w:ascii="Gotham Book" w:hAnsi="Gotham Book"/>
                    <w:sz w:val="16"/>
                    <w:szCs w:val="18"/>
                  </w:rPr>
                </w:rPrChange>
              </w:rPr>
            </w:pPr>
            <w:sdt>
              <w:sdtPr>
                <w:rPr>
                  <w:rFonts w:ascii="Gotham Book" w:hAnsi="Gotham Book" w:cs="Segoe UI Symbol"/>
                  <w:lang w:eastAsia="es-MX"/>
                  <w:rPrChange w:id="636" w:author="Gabriela Caceres" w:date="2025-01-10T11:00:00Z">
                    <w:rPr>
                      <w:rFonts w:ascii="Gotham Book" w:hAnsi="Gotham Book" w:cs="Segoe UI Symbol"/>
                      <w:lang w:eastAsia="es-MX"/>
                    </w:rPr>
                  </w:rPrChange>
                </w:rPr>
                <w:id w:val="-223066520"/>
                <w14:checkbox>
                  <w14:checked w14:val="0"/>
                  <w14:checkedState w14:val="2612" w14:font="MS Gothic"/>
                  <w14:uncheckedState w14:val="2610" w14:font="MS Gothic"/>
                </w14:checkbox>
              </w:sdtPr>
              <w:sdtEndPr>
                <w:rPr>
                  <w:rPrChange w:id="637" w:author="Gabriela Caceres" w:date="2025-01-10T11:00:00Z">
                    <w:rPr/>
                  </w:rPrChange>
                </w:rPr>
              </w:sdtEndPr>
              <w:sdtContent>
                <w:r w:rsidR="0084319C" w:rsidRPr="0046093F">
                  <w:rPr>
                    <w:rFonts w:ascii="MS Gothic" w:eastAsia="MS Gothic" w:hAnsi="MS Gothic" w:cs="Segoe UI Symbol"/>
                    <w:lang w:eastAsia="es-MX"/>
                    <w:rPrChange w:id="638" w:author="Gabriela Caceres" w:date="2025-01-10T11:00:00Z">
                      <w:rPr>
                        <w:rFonts w:ascii="MS Gothic" w:eastAsia="MS Gothic" w:hAnsi="MS Gothic" w:cs="Segoe UI Symbol"/>
                        <w:lang w:eastAsia="es-MX"/>
                      </w:rPr>
                    </w:rPrChange>
                  </w:rPr>
                  <w:t>☐</w:t>
                </w:r>
              </w:sdtContent>
            </w:sdt>
          </w:p>
        </w:tc>
        <w:tc>
          <w:tcPr>
            <w:tcW w:w="1701" w:type="dxa"/>
            <w:tcPrChange w:id="639" w:author="Gabriela Caceres" w:date="2025-01-10T10:44:00Z">
              <w:tcPr>
                <w:tcW w:w="1134" w:type="dxa"/>
              </w:tcPr>
            </w:tcPrChange>
          </w:tcPr>
          <w:p w14:paraId="778A3956" w14:textId="617021A8" w:rsidR="00C248F6" w:rsidRPr="0046093F" w:rsidRDefault="006D3BFE" w:rsidP="00061E01">
            <w:pPr>
              <w:spacing w:line="276" w:lineRule="auto"/>
              <w:jc w:val="center"/>
              <w:rPr>
                <w:rFonts w:ascii="Gotham Book" w:hAnsi="Gotham Book" w:cs="Segoe UI Symbol"/>
                <w:rPrChange w:id="640"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41" w:author="Gabriela Caceres" w:date="2025-01-10T11:00:00Z">
                    <w:rPr>
                      <w:rFonts w:ascii="Gotham Book" w:hAnsi="Gotham Book" w:cs="Segoe UI Symbol"/>
                      <w:lang w:eastAsia="es-MX"/>
                    </w:rPr>
                  </w:rPrChange>
                </w:rPr>
                <w:id w:val="-525785335"/>
                <w14:checkbox>
                  <w14:checked w14:val="0"/>
                  <w14:checkedState w14:val="2612" w14:font="MS Gothic"/>
                  <w14:uncheckedState w14:val="2610" w14:font="MS Gothic"/>
                </w14:checkbox>
              </w:sdtPr>
              <w:sdtEndPr>
                <w:rPr>
                  <w:rPrChange w:id="642" w:author="Gabriela Caceres" w:date="2025-01-10T11:00:00Z">
                    <w:rPr/>
                  </w:rPrChange>
                </w:rPr>
              </w:sdtEndPr>
              <w:sdtContent>
                <w:r w:rsidR="0084319C" w:rsidRPr="0046093F">
                  <w:rPr>
                    <w:rFonts w:ascii="MS Gothic" w:eastAsia="MS Gothic" w:hAnsi="MS Gothic" w:cs="Segoe UI Symbol"/>
                    <w:lang w:eastAsia="es-MX"/>
                    <w:rPrChange w:id="643" w:author="Gabriela Caceres" w:date="2025-01-10T11:00:00Z">
                      <w:rPr>
                        <w:rFonts w:ascii="MS Gothic" w:eastAsia="MS Gothic" w:hAnsi="MS Gothic" w:cs="Segoe UI Symbol"/>
                        <w:lang w:eastAsia="es-MX"/>
                      </w:rPr>
                    </w:rPrChange>
                  </w:rPr>
                  <w:t>☐</w:t>
                </w:r>
              </w:sdtContent>
            </w:sdt>
          </w:p>
        </w:tc>
      </w:tr>
      <w:tr w:rsidR="00C248F6" w:rsidRPr="00BB3DD6" w14:paraId="12ABA6D9" w14:textId="77777777" w:rsidTr="00BB3DD6">
        <w:tc>
          <w:tcPr>
            <w:tcW w:w="1413" w:type="dxa"/>
            <w:vMerge/>
            <w:tcPrChange w:id="644" w:author="Gabriela Caceres" w:date="2025-01-10T10:44:00Z">
              <w:tcPr>
                <w:tcW w:w="1413" w:type="dxa"/>
                <w:vMerge/>
              </w:tcPr>
            </w:tcPrChange>
          </w:tcPr>
          <w:p w14:paraId="35DF4CAF" w14:textId="77777777" w:rsidR="00C248F6" w:rsidRPr="0046093F" w:rsidRDefault="00C248F6" w:rsidP="00C00AC7">
            <w:pPr>
              <w:spacing w:line="276" w:lineRule="auto"/>
              <w:rPr>
                <w:rFonts w:ascii="Gotham Book" w:hAnsi="Gotham Book"/>
                <w:rPrChange w:id="645" w:author="Gabriela Caceres" w:date="2025-01-10T11:00:00Z">
                  <w:rPr>
                    <w:rFonts w:ascii="Gotham Book" w:hAnsi="Gotham Book"/>
                    <w:sz w:val="16"/>
                    <w:szCs w:val="18"/>
                  </w:rPr>
                </w:rPrChange>
              </w:rPr>
            </w:pPr>
          </w:p>
        </w:tc>
        <w:tc>
          <w:tcPr>
            <w:tcW w:w="3260" w:type="dxa"/>
            <w:tcPrChange w:id="646" w:author="Gabriela Caceres" w:date="2025-01-10T10:44:00Z">
              <w:tcPr>
                <w:tcW w:w="5103" w:type="dxa"/>
              </w:tcPr>
            </w:tcPrChange>
          </w:tcPr>
          <w:p w14:paraId="528DAEBD" w14:textId="77777777" w:rsidR="00C248F6" w:rsidRPr="0046093F" w:rsidRDefault="00C248F6" w:rsidP="00C00AC7">
            <w:pPr>
              <w:spacing w:line="276" w:lineRule="auto"/>
              <w:rPr>
                <w:rFonts w:ascii="Gotham Book" w:hAnsi="Gotham Book"/>
                <w:rPrChange w:id="647" w:author="Gabriela Caceres" w:date="2025-01-10T11:00:00Z">
                  <w:rPr>
                    <w:rFonts w:ascii="Gotham Book" w:hAnsi="Gotham Book"/>
                    <w:sz w:val="16"/>
                    <w:szCs w:val="18"/>
                  </w:rPr>
                </w:rPrChange>
              </w:rPr>
            </w:pPr>
            <w:r w:rsidRPr="0046093F">
              <w:rPr>
                <w:rFonts w:ascii="Gotham Book" w:hAnsi="Gotham Book"/>
                <w:szCs w:val="24"/>
                <w:rPrChange w:id="648" w:author="Gabriela Caceres" w:date="2025-01-10T11:00:00Z">
                  <w:rPr>
                    <w:rFonts w:ascii="Gotham Book" w:hAnsi="Gotham Book"/>
                    <w:sz w:val="16"/>
                    <w:szCs w:val="18"/>
                  </w:rPr>
                </w:rPrChange>
              </w:rPr>
              <w:t>3.2 Medicina Clínica</w:t>
            </w:r>
          </w:p>
        </w:tc>
        <w:tc>
          <w:tcPr>
            <w:tcW w:w="2268" w:type="dxa"/>
            <w:tcPrChange w:id="649" w:author="Gabriela Caceres" w:date="2025-01-10T10:44:00Z">
              <w:tcPr>
                <w:tcW w:w="992" w:type="dxa"/>
              </w:tcPr>
            </w:tcPrChange>
          </w:tcPr>
          <w:p w14:paraId="20756859" w14:textId="7CB64091" w:rsidR="00C248F6" w:rsidRPr="0046093F" w:rsidRDefault="006D3BFE" w:rsidP="00061E01">
            <w:pPr>
              <w:spacing w:line="276" w:lineRule="auto"/>
              <w:jc w:val="center"/>
              <w:rPr>
                <w:rFonts w:ascii="Gotham Book" w:hAnsi="Gotham Book" w:cs="Segoe UI Symbol"/>
                <w:rPrChange w:id="650"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51" w:author="Gabriela Caceres" w:date="2025-01-10T11:00:00Z">
                    <w:rPr>
                      <w:rFonts w:ascii="Gotham Book" w:hAnsi="Gotham Book" w:cs="Segoe UI Symbol"/>
                      <w:lang w:eastAsia="es-MX"/>
                    </w:rPr>
                  </w:rPrChange>
                </w:rPr>
                <w:id w:val="1352373487"/>
                <w14:checkbox>
                  <w14:checked w14:val="0"/>
                  <w14:checkedState w14:val="2612" w14:font="MS Gothic"/>
                  <w14:uncheckedState w14:val="2610" w14:font="MS Gothic"/>
                </w14:checkbox>
              </w:sdtPr>
              <w:sdtEndPr>
                <w:rPr>
                  <w:rPrChange w:id="652" w:author="Gabriela Caceres" w:date="2025-01-10T11:00:00Z">
                    <w:rPr/>
                  </w:rPrChange>
                </w:rPr>
              </w:sdtEndPr>
              <w:sdtContent>
                <w:r w:rsidR="0084319C" w:rsidRPr="0046093F">
                  <w:rPr>
                    <w:rFonts w:ascii="MS Gothic" w:eastAsia="MS Gothic" w:hAnsi="MS Gothic" w:cs="Segoe UI Symbol"/>
                    <w:lang w:eastAsia="es-MX"/>
                    <w:rPrChange w:id="653" w:author="Gabriela Caceres" w:date="2025-01-10T11:00:00Z">
                      <w:rPr>
                        <w:rFonts w:ascii="MS Gothic" w:eastAsia="MS Gothic" w:hAnsi="MS Gothic" w:cs="Segoe UI Symbol"/>
                        <w:lang w:eastAsia="es-MX"/>
                      </w:rPr>
                    </w:rPrChange>
                  </w:rPr>
                  <w:t>☐</w:t>
                </w:r>
              </w:sdtContent>
            </w:sdt>
          </w:p>
        </w:tc>
        <w:tc>
          <w:tcPr>
            <w:tcW w:w="1701" w:type="dxa"/>
            <w:tcPrChange w:id="654" w:author="Gabriela Caceres" w:date="2025-01-10T10:44:00Z">
              <w:tcPr>
                <w:tcW w:w="1134" w:type="dxa"/>
              </w:tcPr>
            </w:tcPrChange>
          </w:tcPr>
          <w:p w14:paraId="5330D015" w14:textId="5483BAB6" w:rsidR="00C248F6" w:rsidRPr="0046093F" w:rsidRDefault="006D3BFE" w:rsidP="00061E01">
            <w:pPr>
              <w:spacing w:line="276" w:lineRule="auto"/>
              <w:jc w:val="center"/>
              <w:rPr>
                <w:rFonts w:ascii="Gotham Book" w:hAnsi="Gotham Book" w:cs="Segoe UI Symbol"/>
                <w:rPrChange w:id="655"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56" w:author="Gabriela Caceres" w:date="2025-01-10T11:00:00Z">
                    <w:rPr>
                      <w:rFonts w:ascii="Gotham Book" w:hAnsi="Gotham Book" w:cs="Segoe UI Symbol"/>
                      <w:lang w:eastAsia="es-MX"/>
                    </w:rPr>
                  </w:rPrChange>
                </w:rPr>
                <w:id w:val="-907692356"/>
                <w14:checkbox>
                  <w14:checked w14:val="0"/>
                  <w14:checkedState w14:val="2612" w14:font="MS Gothic"/>
                  <w14:uncheckedState w14:val="2610" w14:font="MS Gothic"/>
                </w14:checkbox>
              </w:sdtPr>
              <w:sdtEndPr>
                <w:rPr>
                  <w:rPrChange w:id="657" w:author="Gabriela Caceres" w:date="2025-01-10T11:00:00Z">
                    <w:rPr/>
                  </w:rPrChange>
                </w:rPr>
              </w:sdtEndPr>
              <w:sdtContent>
                <w:r w:rsidR="0084319C" w:rsidRPr="0046093F">
                  <w:rPr>
                    <w:rFonts w:ascii="MS Gothic" w:eastAsia="MS Gothic" w:hAnsi="MS Gothic" w:cs="Segoe UI Symbol"/>
                    <w:lang w:eastAsia="es-MX"/>
                    <w:rPrChange w:id="658" w:author="Gabriela Caceres" w:date="2025-01-10T11:00:00Z">
                      <w:rPr>
                        <w:rFonts w:ascii="MS Gothic" w:eastAsia="MS Gothic" w:hAnsi="MS Gothic" w:cs="Segoe UI Symbol"/>
                        <w:lang w:eastAsia="es-MX"/>
                      </w:rPr>
                    </w:rPrChange>
                  </w:rPr>
                  <w:t>☐</w:t>
                </w:r>
              </w:sdtContent>
            </w:sdt>
          </w:p>
        </w:tc>
      </w:tr>
      <w:tr w:rsidR="00C248F6" w:rsidRPr="00BB3DD6" w14:paraId="5BBD71E8" w14:textId="77777777" w:rsidTr="00BB3DD6">
        <w:tc>
          <w:tcPr>
            <w:tcW w:w="1413" w:type="dxa"/>
            <w:vMerge/>
            <w:tcPrChange w:id="659" w:author="Gabriela Caceres" w:date="2025-01-10T10:44:00Z">
              <w:tcPr>
                <w:tcW w:w="1413" w:type="dxa"/>
                <w:vMerge/>
              </w:tcPr>
            </w:tcPrChange>
          </w:tcPr>
          <w:p w14:paraId="5E2C97EA" w14:textId="77777777" w:rsidR="00C248F6" w:rsidRPr="0046093F" w:rsidRDefault="00C248F6" w:rsidP="00C00AC7">
            <w:pPr>
              <w:spacing w:line="276" w:lineRule="auto"/>
              <w:rPr>
                <w:rFonts w:ascii="Gotham Book" w:hAnsi="Gotham Book"/>
                <w:rPrChange w:id="660" w:author="Gabriela Caceres" w:date="2025-01-10T11:00:00Z">
                  <w:rPr>
                    <w:rFonts w:ascii="Gotham Book" w:hAnsi="Gotham Book"/>
                    <w:sz w:val="16"/>
                    <w:szCs w:val="18"/>
                  </w:rPr>
                </w:rPrChange>
              </w:rPr>
            </w:pPr>
          </w:p>
        </w:tc>
        <w:tc>
          <w:tcPr>
            <w:tcW w:w="3260" w:type="dxa"/>
            <w:tcPrChange w:id="661" w:author="Gabriela Caceres" w:date="2025-01-10T10:44:00Z">
              <w:tcPr>
                <w:tcW w:w="5103" w:type="dxa"/>
              </w:tcPr>
            </w:tcPrChange>
          </w:tcPr>
          <w:p w14:paraId="6FCCD7FA" w14:textId="77777777" w:rsidR="00C248F6" w:rsidRPr="0046093F" w:rsidRDefault="00C248F6" w:rsidP="00C00AC7">
            <w:pPr>
              <w:spacing w:line="276" w:lineRule="auto"/>
              <w:rPr>
                <w:rFonts w:ascii="Gotham Book" w:hAnsi="Gotham Book"/>
                <w:rPrChange w:id="662" w:author="Gabriela Caceres" w:date="2025-01-10T11:00:00Z">
                  <w:rPr>
                    <w:rFonts w:ascii="Gotham Book" w:hAnsi="Gotham Book"/>
                    <w:sz w:val="16"/>
                    <w:szCs w:val="18"/>
                  </w:rPr>
                </w:rPrChange>
              </w:rPr>
            </w:pPr>
            <w:r w:rsidRPr="0046093F">
              <w:rPr>
                <w:rFonts w:ascii="Gotham Book" w:hAnsi="Gotham Book"/>
                <w:szCs w:val="24"/>
                <w:rPrChange w:id="663" w:author="Gabriela Caceres" w:date="2025-01-10T11:00:00Z">
                  <w:rPr>
                    <w:rFonts w:ascii="Gotham Book" w:hAnsi="Gotham Book"/>
                    <w:sz w:val="16"/>
                    <w:szCs w:val="18"/>
                  </w:rPr>
                </w:rPrChange>
              </w:rPr>
              <w:t>3.3 Ciencias de la Salud</w:t>
            </w:r>
          </w:p>
        </w:tc>
        <w:tc>
          <w:tcPr>
            <w:tcW w:w="2268" w:type="dxa"/>
            <w:tcPrChange w:id="664" w:author="Gabriela Caceres" w:date="2025-01-10T10:44:00Z">
              <w:tcPr>
                <w:tcW w:w="992" w:type="dxa"/>
              </w:tcPr>
            </w:tcPrChange>
          </w:tcPr>
          <w:p w14:paraId="20868836" w14:textId="126D91E6" w:rsidR="00C248F6" w:rsidRPr="0046093F" w:rsidRDefault="006D3BFE" w:rsidP="00061E01">
            <w:pPr>
              <w:spacing w:line="276" w:lineRule="auto"/>
              <w:jc w:val="center"/>
              <w:rPr>
                <w:rFonts w:ascii="Gotham Book" w:hAnsi="Gotham Book" w:cs="Segoe UI Symbol"/>
                <w:rPrChange w:id="665"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66" w:author="Gabriela Caceres" w:date="2025-01-10T11:00:00Z">
                    <w:rPr>
                      <w:rFonts w:ascii="Gotham Book" w:hAnsi="Gotham Book" w:cs="Segoe UI Symbol"/>
                      <w:lang w:eastAsia="es-MX"/>
                    </w:rPr>
                  </w:rPrChange>
                </w:rPr>
                <w:id w:val="-1347251594"/>
                <w14:checkbox>
                  <w14:checked w14:val="0"/>
                  <w14:checkedState w14:val="2612" w14:font="MS Gothic"/>
                  <w14:uncheckedState w14:val="2610" w14:font="MS Gothic"/>
                </w14:checkbox>
              </w:sdtPr>
              <w:sdtEndPr>
                <w:rPr>
                  <w:rPrChange w:id="667" w:author="Gabriela Caceres" w:date="2025-01-10T11:00:00Z">
                    <w:rPr/>
                  </w:rPrChange>
                </w:rPr>
              </w:sdtEndPr>
              <w:sdtContent>
                <w:r w:rsidR="0084319C" w:rsidRPr="0046093F">
                  <w:rPr>
                    <w:rFonts w:ascii="MS Gothic" w:eastAsia="MS Gothic" w:hAnsi="MS Gothic" w:cs="Segoe UI Symbol"/>
                    <w:lang w:eastAsia="es-MX"/>
                    <w:rPrChange w:id="668" w:author="Gabriela Caceres" w:date="2025-01-10T11:00:00Z">
                      <w:rPr>
                        <w:rFonts w:ascii="MS Gothic" w:eastAsia="MS Gothic" w:hAnsi="MS Gothic" w:cs="Segoe UI Symbol"/>
                        <w:lang w:eastAsia="es-MX"/>
                      </w:rPr>
                    </w:rPrChange>
                  </w:rPr>
                  <w:t>☐</w:t>
                </w:r>
              </w:sdtContent>
            </w:sdt>
          </w:p>
        </w:tc>
        <w:tc>
          <w:tcPr>
            <w:tcW w:w="1701" w:type="dxa"/>
            <w:tcPrChange w:id="669" w:author="Gabriela Caceres" w:date="2025-01-10T10:44:00Z">
              <w:tcPr>
                <w:tcW w:w="1134" w:type="dxa"/>
              </w:tcPr>
            </w:tcPrChange>
          </w:tcPr>
          <w:p w14:paraId="642432CB" w14:textId="74CD80EB" w:rsidR="00C248F6" w:rsidRPr="0046093F" w:rsidRDefault="006D3BFE" w:rsidP="00061E01">
            <w:pPr>
              <w:spacing w:line="276" w:lineRule="auto"/>
              <w:jc w:val="center"/>
              <w:rPr>
                <w:rFonts w:ascii="Gotham Book" w:hAnsi="Gotham Book" w:cs="Segoe UI Symbol"/>
                <w:rPrChange w:id="670"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71" w:author="Gabriela Caceres" w:date="2025-01-10T11:00:00Z">
                    <w:rPr>
                      <w:rFonts w:ascii="Gotham Book" w:hAnsi="Gotham Book" w:cs="Segoe UI Symbol"/>
                      <w:lang w:eastAsia="es-MX"/>
                    </w:rPr>
                  </w:rPrChange>
                </w:rPr>
                <w:id w:val="-375388883"/>
                <w14:checkbox>
                  <w14:checked w14:val="0"/>
                  <w14:checkedState w14:val="2612" w14:font="MS Gothic"/>
                  <w14:uncheckedState w14:val="2610" w14:font="MS Gothic"/>
                </w14:checkbox>
              </w:sdtPr>
              <w:sdtEndPr>
                <w:rPr>
                  <w:rPrChange w:id="672" w:author="Gabriela Caceres" w:date="2025-01-10T11:00:00Z">
                    <w:rPr/>
                  </w:rPrChange>
                </w:rPr>
              </w:sdtEndPr>
              <w:sdtContent>
                <w:r w:rsidR="0084319C" w:rsidRPr="0046093F">
                  <w:rPr>
                    <w:rFonts w:ascii="MS Gothic" w:eastAsia="MS Gothic" w:hAnsi="MS Gothic" w:cs="Segoe UI Symbol"/>
                    <w:lang w:eastAsia="es-MX"/>
                    <w:rPrChange w:id="673" w:author="Gabriela Caceres" w:date="2025-01-10T11:00:00Z">
                      <w:rPr>
                        <w:rFonts w:ascii="MS Gothic" w:eastAsia="MS Gothic" w:hAnsi="MS Gothic" w:cs="Segoe UI Symbol"/>
                        <w:lang w:eastAsia="es-MX"/>
                      </w:rPr>
                    </w:rPrChange>
                  </w:rPr>
                  <w:t>☐</w:t>
                </w:r>
              </w:sdtContent>
            </w:sdt>
          </w:p>
        </w:tc>
      </w:tr>
      <w:tr w:rsidR="00C248F6" w:rsidRPr="00BB3DD6" w14:paraId="1C0484F9" w14:textId="77777777" w:rsidTr="00BB3DD6">
        <w:tc>
          <w:tcPr>
            <w:tcW w:w="1413" w:type="dxa"/>
            <w:vMerge/>
            <w:tcPrChange w:id="674" w:author="Gabriela Caceres" w:date="2025-01-10T10:44:00Z">
              <w:tcPr>
                <w:tcW w:w="1413" w:type="dxa"/>
                <w:vMerge/>
              </w:tcPr>
            </w:tcPrChange>
          </w:tcPr>
          <w:p w14:paraId="0DC7BB29" w14:textId="77777777" w:rsidR="00C248F6" w:rsidRPr="0046093F" w:rsidRDefault="00C248F6" w:rsidP="00C00AC7">
            <w:pPr>
              <w:spacing w:line="276" w:lineRule="auto"/>
              <w:rPr>
                <w:rFonts w:ascii="Gotham Book" w:hAnsi="Gotham Book"/>
                <w:rPrChange w:id="675" w:author="Gabriela Caceres" w:date="2025-01-10T11:00:00Z">
                  <w:rPr>
                    <w:rFonts w:ascii="Gotham Book" w:hAnsi="Gotham Book"/>
                    <w:sz w:val="16"/>
                    <w:szCs w:val="18"/>
                  </w:rPr>
                </w:rPrChange>
              </w:rPr>
            </w:pPr>
          </w:p>
        </w:tc>
        <w:tc>
          <w:tcPr>
            <w:tcW w:w="3260" w:type="dxa"/>
            <w:tcPrChange w:id="676" w:author="Gabriela Caceres" w:date="2025-01-10T10:44:00Z">
              <w:tcPr>
                <w:tcW w:w="5103" w:type="dxa"/>
              </w:tcPr>
            </w:tcPrChange>
          </w:tcPr>
          <w:p w14:paraId="4263BA42" w14:textId="77777777" w:rsidR="00C248F6" w:rsidRPr="0046093F" w:rsidRDefault="00C248F6" w:rsidP="00C00AC7">
            <w:pPr>
              <w:spacing w:line="276" w:lineRule="auto"/>
              <w:rPr>
                <w:rFonts w:ascii="Gotham Book" w:hAnsi="Gotham Book"/>
                <w:rPrChange w:id="677" w:author="Gabriela Caceres" w:date="2025-01-10T11:00:00Z">
                  <w:rPr>
                    <w:rFonts w:ascii="Gotham Book" w:hAnsi="Gotham Book"/>
                    <w:sz w:val="16"/>
                    <w:szCs w:val="18"/>
                  </w:rPr>
                </w:rPrChange>
              </w:rPr>
            </w:pPr>
            <w:r w:rsidRPr="0046093F">
              <w:rPr>
                <w:rFonts w:ascii="Gotham Book" w:hAnsi="Gotham Book"/>
                <w:szCs w:val="24"/>
                <w:rPrChange w:id="678" w:author="Gabriela Caceres" w:date="2025-01-10T11:00:00Z">
                  <w:rPr>
                    <w:rFonts w:ascii="Gotham Book" w:hAnsi="Gotham Book"/>
                    <w:sz w:val="16"/>
                    <w:szCs w:val="18"/>
                  </w:rPr>
                </w:rPrChange>
              </w:rPr>
              <w:t>3.4 Biotecnología Médica</w:t>
            </w:r>
          </w:p>
        </w:tc>
        <w:tc>
          <w:tcPr>
            <w:tcW w:w="2268" w:type="dxa"/>
            <w:tcPrChange w:id="679" w:author="Gabriela Caceres" w:date="2025-01-10T10:44:00Z">
              <w:tcPr>
                <w:tcW w:w="992" w:type="dxa"/>
              </w:tcPr>
            </w:tcPrChange>
          </w:tcPr>
          <w:p w14:paraId="06ED4FD2" w14:textId="095B5173" w:rsidR="00C248F6" w:rsidRPr="0046093F" w:rsidRDefault="006D3BFE" w:rsidP="00061E01">
            <w:pPr>
              <w:spacing w:line="276" w:lineRule="auto"/>
              <w:jc w:val="center"/>
              <w:rPr>
                <w:rFonts w:ascii="Gotham Book" w:hAnsi="Gotham Book" w:cs="Segoe UI Symbol"/>
                <w:rPrChange w:id="680"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81" w:author="Gabriela Caceres" w:date="2025-01-10T11:00:00Z">
                    <w:rPr>
                      <w:rFonts w:ascii="Gotham Book" w:hAnsi="Gotham Book" w:cs="Segoe UI Symbol"/>
                      <w:lang w:eastAsia="es-MX"/>
                    </w:rPr>
                  </w:rPrChange>
                </w:rPr>
                <w:id w:val="511263564"/>
                <w14:checkbox>
                  <w14:checked w14:val="0"/>
                  <w14:checkedState w14:val="2612" w14:font="MS Gothic"/>
                  <w14:uncheckedState w14:val="2610" w14:font="MS Gothic"/>
                </w14:checkbox>
              </w:sdtPr>
              <w:sdtEndPr>
                <w:rPr>
                  <w:rPrChange w:id="682" w:author="Gabriela Caceres" w:date="2025-01-10T11:00:00Z">
                    <w:rPr/>
                  </w:rPrChange>
                </w:rPr>
              </w:sdtEndPr>
              <w:sdtContent>
                <w:r w:rsidR="0084319C" w:rsidRPr="0046093F">
                  <w:rPr>
                    <w:rFonts w:ascii="MS Gothic" w:eastAsia="MS Gothic" w:hAnsi="MS Gothic" w:cs="Segoe UI Symbol"/>
                    <w:lang w:eastAsia="es-MX"/>
                    <w:rPrChange w:id="683" w:author="Gabriela Caceres" w:date="2025-01-10T11:00:00Z">
                      <w:rPr>
                        <w:rFonts w:ascii="MS Gothic" w:eastAsia="MS Gothic" w:hAnsi="MS Gothic" w:cs="Segoe UI Symbol"/>
                        <w:lang w:eastAsia="es-MX"/>
                      </w:rPr>
                    </w:rPrChange>
                  </w:rPr>
                  <w:t>☐</w:t>
                </w:r>
              </w:sdtContent>
            </w:sdt>
          </w:p>
        </w:tc>
        <w:tc>
          <w:tcPr>
            <w:tcW w:w="1701" w:type="dxa"/>
            <w:tcPrChange w:id="684" w:author="Gabriela Caceres" w:date="2025-01-10T10:44:00Z">
              <w:tcPr>
                <w:tcW w:w="1134" w:type="dxa"/>
              </w:tcPr>
            </w:tcPrChange>
          </w:tcPr>
          <w:p w14:paraId="591BD699" w14:textId="6EEA6ECA" w:rsidR="00C248F6" w:rsidRPr="0046093F" w:rsidRDefault="006D3BFE" w:rsidP="00061E01">
            <w:pPr>
              <w:spacing w:line="276" w:lineRule="auto"/>
              <w:jc w:val="center"/>
              <w:rPr>
                <w:rFonts w:ascii="Gotham Book" w:hAnsi="Gotham Book" w:cs="Segoe UI Symbol"/>
                <w:rPrChange w:id="685"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86" w:author="Gabriela Caceres" w:date="2025-01-10T11:00:00Z">
                    <w:rPr>
                      <w:rFonts w:ascii="Gotham Book" w:hAnsi="Gotham Book" w:cs="Segoe UI Symbol"/>
                      <w:lang w:eastAsia="es-MX"/>
                    </w:rPr>
                  </w:rPrChange>
                </w:rPr>
                <w:id w:val="-1311326056"/>
                <w14:checkbox>
                  <w14:checked w14:val="0"/>
                  <w14:checkedState w14:val="2612" w14:font="MS Gothic"/>
                  <w14:uncheckedState w14:val="2610" w14:font="MS Gothic"/>
                </w14:checkbox>
              </w:sdtPr>
              <w:sdtEndPr>
                <w:rPr>
                  <w:rPrChange w:id="687" w:author="Gabriela Caceres" w:date="2025-01-10T11:00:00Z">
                    <w:rPr/>
                  </w:rPrChange>
                </w:rPr>
              </w:sdtEndPr>
              <w:sdtContent>
                <w:r w:rsidR="0084319C" w:rsidRPr="0046093F">
                  <w:rPr>
                    <w:rFonts w:ascii="MS Gothic" w:eastAsia="MS Gothic" w:hAnsi="MS Gothic" w:cs="Segoe UI Symbol"/>
                    <w:lang w:eastAsia="es-MX"/>
                    <w:rPrChange w:id="688" w:author="Gabriela Caceres" w:date="2025-01-10T11:00:00Z">
                      <w:rPr>
                        <w:rFonts w:ascii="MS Gothic" w:eastAsia="MS Gothic" w:hAnsi="MS Gothic" w:cs="Segoe UI Symbol"/>
                        <w:lang w:eastAsia="es-MX"/>
                      </w:rPr>
                    </w:rPrChange>
                  </w:rPr>
                  <w:t>☐</w:t>
                </w:r>
              </w:sdtContent>
            </w:sdt>
          </w:p>
        </w:tc>
      </w:tr>
      <w:tr w:rsidR="00C248F6" w:rsidRPr="00BB3DD6" w14:paraId="76CFA270" w14:textId="77777777" w:rsidTr="00BB3DD6">
        <w:tc>
          <w:tcPr>
            <w:tcW w:w="1413" w:type="dxa"/>
            <w:vMerge/>
            <w:tcPrChange w:id="689" w:author="Gabriela Caceres" w:date="2025-01-10T10:44:00Z">
              <w:tcPr>
                <w:tcW w:w="1413" w:type="dxa"/>
                <w:vMerge/>
              </w:tcPr>
            </w:tcPrChange>
          </w:tcPr>
          <w:p w14:paraId="746E12AE" w14:textId="77777777" w:rsidR="00C248F6" w:rsidRPr="0046093F" w:rsidRDefault="00C248F6" w:rsidP="00C00AC7">
            <w:pPr>
              <w:spacing w:line="276" w:lineRule="auto"/>
              <w:rPr>
                <w:rFonts w:ascii="Gotham Book" w:hAnsi="Gotham Book"/>
                <w:rPrChange w:id="690" w:author="Gabriela Caceres" w:date="2025-01-10T11:00:00Z">
                  <w:rPr>
                    <w:rFonts w:ascii="Gotham Book" w:hAnsi="Gotham Book"/>
                    <w:sz w:val="16"/>
                    <w:szCs w:val="18"/>
                  </w:rPr>
                </w:rPrChange>
              </w:rPr>
            </w:pPr>
          </w:p>
        </w:tc>
        <w:tc>
          <w:tcPr>
            <w:tcW w:w="3260" w:type="dxa"/>
            <w:tcPrChange w:id="691" w:author="Gabriela Caceres" w:date="2025-01-10T10:44:00Z">
              <w:tcPr>
                <w:tcW w:w="5103" w:type="dxa"/>
              </w:tcPr>
            </w:tcPrChange>
          </w:tcPr>
          <w:p w14:paraId="3DCF8F54" w14:textId="77777777" w:rsidR="00C248F6" w:rsidRPr="0046093F" w:rsidRDefault="00C248F6" w:rsidP="00C00AC7">
            <w:pPr>
              <w:spacing w:line="276" w:lineRule="auto"/>
              <w:rPr>
                <w:rFonts w:ascii="Gotham Book" w:hAnsi="Gotham Book"/>
                <w:rPrChange w:id="692" w:author="Gabriela Caceres" w:date="2025-01-10T11:00:00Z">
                  <w:rPr>
                    <w:rFonts w:ascii="Gotham Book" w:hAnsi="Gotham Book"/>
                    <w:sz w:val="16"/>
                    <w:szCs w:val="18"/>
                  </w:rPr>
                </w:rPrChange>
              </w:rPr>
            </w:pPr>
            <w:r w:rsidRPr="0046093F">
              <w:rPr>
                <w:rFonts w:ascii="Gotham Book" w:hAnsi="Gotham Book"/>
                <w:szCs w:val="24"/>
                <w:rPrChange w:id="693" w:author="Gabriela Caceres" w:date="2025-01-10T11:00:00Z">
                  <w:rPr>
                    <w:rFonts w:ascii="Gotham Book" w:hAnsi="Gotham Book"/>
                    <w:sz w:val="16"/>
                    <w:szCs w:val="18"/>
                  </w:rPr>
                </w:rPrChange>
              </w:rPr>
              <w:t>3.5 Otras ciencias médicas</w:t>
            </w:r>
          </w:p>
        </w:tc>
        <w:tc>
          <w:tcPr>
            <w:tcW w:w="2268" w:type="dxa"/>
            <w:tcPrChange w:id="694" w:author="Gabriela Caceres" w:date="2025-01-10T10:44:00Z">
              <w:tcPr>
                <w:tcW w:w="992" w:type="dxa"/>
              </w:tcPr>
            </w:tcPrChange>
          </w:tcPr>
          <w:p w14:paraId="5EBA5591" w14:textId="690CC47A" w:rsidR="00C248F6" w:rsidRPr="0046093F" w:rsidRDefault="006D3BFE" w:rsidP="00061E01">
            <w:pPr>
              <w:spacing w:line="276" w:lineRule="auto"/>
              <w:jc w:val="center"/>
              <w:rPr>
                <w:rFonts w:ascii="Gotham Book" w:hAnsi="Gotham Book" w:cs="Segoe UI Symbol"/>
                <w:rPrChange w:id="695" w:author="Gabriela Caceres" w:date="2025-01-10T11:00:00Z">
                  <w:rPr>
                    <w:rFonts w:ascii="Gotham Book" w:hAnsi="Gotham Book" w:cs="Segoe UI Symbol"/>
                    <w:sz w:val="16"/>
                    <w:szCs w:val="18"/>
                  </w:rPr>
                </w:rPrChange>
              </w:rPr>
            </w:pPr>
            <w:sdt>
              <w:sdtPr>
                <w:rPr>
                  <w:rFonts w:ascii="Gotham Book" w:hAnsi="Gotham Book" w:cs="Segoe UI Symbol"/>
                  <w:lang w:eastAsia="es-MX"/>
                  <w:rPrChange w:id="696" w:author="Gabriela Caceres" w:date="2025-01-10T11:00:00Z">
                    <w:rPr>
                      <w:rFonts w:ascii="Gotham Book" w:hAnsi="Gotham Book" w:cs="Segoe UI Symbol"/>
                      <w:lang w:eastAsia="es-MX"/>
                    </w:rPr>
                  </w:rPrChange>
                </w:rPr>
                <w:id w:val="-1231613400"/>
                <w14:checkbox>
                  <w14:checked w14:val="0"/>
                  <w14:checkedState w14:val="2612" w14:font="MS Gothic"/>
                  <w14:uncheckedState w14:val="2610" w14:font="MS Gothic"/>
                </w14:checkbox>
              </w:sdtPr>
              <w:sdtEndPr>
                <w:rPr>
                  <w:rPrChange w:id="697" w:author="Gabriela Caceres" w:date="2025-01-10T11:00:00Z">
                    <w:rPr/>
                  </w:rPrChange>
                </w:rPr>
              </w:sdtEndPr>
              <w:sdtContent>
                <w:r w:rsidR="0084319C" w:rsidRPr="0046093F">
                  <w:rPr>
                    <w:rFonts w:ascii="MS Gothic" w:eastAsia="MS Gothic" w:hAnsi="MS Gothic" w:cs="Segoe UI Symbol"/>
                    <w:lang w:eastAsia="es-MX"/>
                    <w:rPrChange w:id="698" w:author="Gabriela Caceres" w:date="2025-01-10T11:00:00Z">
                      <w:rPr>
                        <w:rFonts w:ascii="MS Gothic" w:eastAsia="MS Gothic" w:hAnsi="MS Gothic" w:cs="Segoe UI Symbol"/>
                        <w:lang w:eastAsia="es-MX"/>
                      </w:rPr>
                    </w:rPrChange>
                  </w:rPr>
                  <w:t>☐</w:t>
                </w:r>
              </w:sdtContent>
            </w:sdt>
          </w:p>
        </w:tc>
        <w:tc>
          <w:tcPr>
            <w:tcW w:w="1701" w:type="dxa"/>
            <w:tcPrChange w:id="699" w:author="Gabriela Caceres" w:date="2025-01-10T10:44:00Z">
              <w:tcPr>
                <w:tcW w:w="1134" w:type="dxa"/>
              </w:tcPr>
            </w:tcPrChange>
          </w:tcPr>
          <w:p w14:paraId="2D718387" w14:textId="50636481" w:rsidR="00C248F6" w:rsidRPr="0046093F" w:rsidRDefault="006D3BFE" w:rsidP="00061E01">
            <w:pPr>
              <w:spacing w:line="276" w:lineRule="auto"/>
              <w:jc w:val="center"/>
              <w:rPr>
                <w:rFonts w:ascii="Gotham Book" w:hAnsi="Gotham Book" w:cs="Segoe UI Symbol"/>
                <w:rPrChange w:id="700"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01" w:author="Gabriela Caceres" w:date="2025-01-10T11:00:00Z">
                    <w:rPr>
                      <w:rFonts w:ascii="Gotham Book" w:hAnsi="Gotham Book" w:cs="Segoe UI Symbol"/>
                      <w:lang w:eastAsia="es-MX"/>
                    </w:rPr>
                  </w:rPrChange>
                </w:rPr>
                <w:id w:val="-358664446"/>
                <w14:checkbox>
                  <w14:checked w14:val="0"/>
                  <w14:checkedState w14:val="2612" w14:font="MS Gothic"/>
                  <w14:uncheckedState w14:val="2610" w14:font="MS Gothic"/>
                </w14:checkbox>
              </w:sdtPr>
              <w:sdtEndPr>
                <w:rPr>
                  <w:rPrChange w:id="702" w:author="Gabriela Caceres" w:date="2025-01-10T11:00:00Z">
                    <w:rPr/>
                  </w:rPrChange>
                </w:rPr>
              </w:sdtEndPr>
              <w:sdtContent>
                <w:r w:rsidR="0084319C" w:rsidRPr="0046093F">
                  <w:rPr>
                    <w:rFonts w:ascii="MS Gothic" w:eastAsia="MS Gothic" w:hAnsi="MS Gothic" w:cs="Segoe UI Symbol"/>
                    <w:lang w:eastAsia="es-MX"/>
                    <w:rPrChange w:id="703" w:author="Gabriela Caceres" w:date="2025-01-10T11:00:00Z">
                      <w:rPr>
                        <w:rFonts w:ascii="MS Gothic" w:eastAsia="MS Gothic" w:hAnsi="MS Gothic" w:cs="Segoe UI Symbol"/>
                        <w:lang w:eastAsia="es-MX"/>
                      </w:rPr>
                    </w:rPrChange>
                  </w:rPr>
                  <w:t>☐</w:t>
                </w:r>
              </w:sdtContent>
            </w:sdt>
          </w:p>
        </w:tc>
      </w:tr>
      <w:tr w:rsidR="00C248F6" w:rsidRPr="00BB3DD6" w14:paraId="711F1F04" w14:textId="77777777" w:rsidTr="00BB3DD6">
        <w:tc>
          <w:tcPr>
            <w:tcW w:w="1413" w:type="dxa"/>
            <w:vMerge w:val="restart"/>
            <w:tcPrChange w:id="704" w:author="Gabriela Caceres" w:date="2025-01-10T10:44:00Z">
              <w:tcPr>
                <w:tcW w:w="1413" w:type="dxa"/>
                <w:vMerge w:val="restart"/>
              </w:tcPr>
            </w:tcPrChange>
          </w:tcPr>
          <w:p w14:paraId="16979F12" w14:textId="77777777" w:rsidR="00C248F6" w:rsidRPr="0046093F" w:rsidRDefault="00C248F6" w:rsidP="00C00AC7">
            <w:pPr>
              <w:spacing w:line="276" w:lineRule="auto"/>
              <w:rPr>
                <w:rFonts w:ascii="Gotham Book" w:hAnsi="Gotham Book"/>
                <w:rPrChange w:id="705" w:author="Gabriela Caceres" w:date="2025-01-10T11:00:00Z">
                  <w:rPr>
                    <w:rFonts w:ascii="Gotham Book" w:hAnsi="Gotham Book"/>
                    <w:sz w:val="16"/>
                    <w:szCs w:val="18"/>
                  </w:rPr>
                </w:rPrChange>
              </w:rPr>
            </w:pPr>
            <w:r w:rsidRPr="0046093F">
              <w:rPr>
                <w:rFonts w:ascii="Gotham Book" w:hAnsi="Gotham Book"/>
                <w:szCs w:val="24"/>
                <w:rPrChange w:id="706" w:author="Gabriela Caceres" w:date="2025-01-10T11:00:00Z">
                  <w:rPr>
                    <w:rFonts w:ascii="Gotham Book" w:hAnsi="Gotham Book"/>
                    <w:sz w:val="16"/>
                    <w:szCs w:val="18"/>
                  </w:rPr>
                </w:rPrChange>
              </w:rPr>
              <w:t>4. Ciencias Agrícolas y Veterinarias</w:t>
            </w:r>
          </w:p>
        </w:tc>
        <w:tc>
          <w:tcPr>
            <w:tcW w:w="3260" w:type="dxa"/>
            <w:tcPrChange w:id="707" w:author="Gabriela Caceres" w:date="2025-01-10T10:44:00Z">
              <w:tcPr>
                <w:tcW w:w="5103" w:type="dxa"/>
              </w:tcPr>
            </w:tcPrChange>
          </w:tcPr>
          <w:p w14:paraId="51BE3D18" w14:textId="77777777" w:rsidR="00C248F6" w:rsidRPr="0046093F" w:rsidRDefault="00C248F6" w:rsidP="00C00AC7">
            <w:pPr>
              <w:spacing w:line="276" w:lineRule="auto"/>
              <w:rPr>
                <w:rFonts w:ascii="Gotham Book" w:hAnsi="Gotham Book"/>
                <w:rPrChange w:id="708" w:author="Gabriela Caceres" w:date="2025-01-10T11:00:00Z">
                  <w:rPr>
                    <w:rFonts w:ascii="Gotham Book" w:hAnsi="Gotham Book"/>
                    <w:sz w:val="16"/>
                    <w:szCs w:val="18"/>
                  </w:rPr>
                </w:rPrChange>
              </w:rPr>
            </w:pPr>
            <w:r w:rsidRPr="0046093F">
              <w:rPr>
                <w:rFonts w:ascii="Gotham Book" w:hAnsi="Gotham Book"/>
                <w:szCs w:val="24"/>
                <w:rPrChange w:id="709" w:author="Gabriela Caceres" w:date="2025-01-10T11:00:00Z">
                  <w:rPr>
                    <w:rFonts w:ascii="Gotham Book" w:hAnsi="Gotham Book"/>
                    <w:sz w:val="16"/>
                    <w:szCs w:val="18"/>
                  </w:rPr>
                </w:rPrChange>
              </w:rPr>
              <w:t>4.1 Agricultura, Silvicultura y Pesca</w:t>
            </w:r>
          </w:p>
        </w:tc>
        <w:tc>
          <w:tcPr>
            <w:tcW w:w="2268" w:type="dxa"/>
            <w:tcPrChange w:id="710" w:author="Gabriela Caceres" w:date="2025-01-10T10:44:00Z">
              <w:tcPr>
                <w:tcW w:w="992" w:type="dxa"/>
              </w:tcPr>
            </w:tcPrChange>
          </w:tcPr>
          <w:p w14:paraId="0A3AAD78" w14:textId="41499D6B" w:rsidR="00C248F6" w:rsidRPr="0046093F" w:rsidRDefault="006D3BFE" w:rsidP="00061E01">
            <w:pPr>
              <w:spacing w:line="276" w:lineRule="auto"/>
              <w:jc w:val="center"/>
              <w:rPr>
                <w:rFonts w:ascii="Gotham Book" w:hAnsi="Gotham Book"/>
                <w:rPrChange w:id="711" w:author="Gabriela Caceres" w:date="2025-01-10T11:00:00Z">
                  <w:rPr>
                    <w:rFonts w:ascii="Gotham Book" w:hAnsi="Gotham Book"/>
                    <w:sz w:val="16"/>
                    <w:szCs w:val="18"/>
                  </w:rPr>
                </w:rPrChange>
              </w:rPr>
            </w:pPr>
            <w:sdt>
              <w:sdtPr>
                <w:rPr>
                  <w:rFonts w:ascii="Gotham Book" w:hAnsi="Gotham Book" w:cs="Segoe UI Symbol"/>
                  <w:lang w:eastAsia="es-MX"/>
                  <w:rPrChange w:id="712" w:author="Gabriela Caceres" w:date="2025-01-10T11:00:00Z">
                    <w:rPr>
                      <w:rFonts w:ascii="Gotham Book" w:hAnsi="Gotham Book" w:cs="Segoe UI Symbol"/>
                      <w:lang w:eastAsia="es-MX"/>
                    </w:rPr>
                  </w:rPrChange>
                </w:rPr>
                <w:id w:val="-1123067909"/>
                <w14:checkbox>
                  <w14:checked w14:val="0"/>
                  <w14:checkedState w14:val="2612" w14:font="MS Gothic"/>
                  <w14:uncheckedState w14:val="2610" w14:font="MS Gothic"/>
                </w14:checkbox>
              </w:sdtPr>
              <w:sdtEndPr>
                <w:rPr>
                  <w:rPrChange w:id="713" w:author="Gabriela Caceres" w:date="2025-01-10T11:00:00Z">
                    <w:rPr/>
                  </w:rPrChange>
                </w:rPr>
              </w:sdtEndPr>
              <w:sdtContent>
                <w:r w:rsidR="0084319C" w:rsidRPr="0046093F">
                  <w:rPr>
                    <w:rFonts w:ascii="MS Gothic" w:eastAsia="MS Gothic" w:hAnsi="MS Gothic" w:cs="Segoe UI Symbol"/>
                    <w:lang w:eastAsia="es-MX"/>
                    <w:rPrChange w:id="714" w:author="Gabriela Caceres" w:date="2025-01-10T11:00:00Z">
                      <w:rPr>
                        <w:rFonts w:ascii="MS Gothic" w:eastAsia="MS Gothic" w:hAnsi="MS Gothic" w:cs="Segoe UI Symbol"/>
                        <w:lang w:eastAsia="es-MX"/>
                      </w:rPr>
                    </w:rPrChange>
                  </w:rPr>
                  <w:t>☐</w:t>
                </w:r>
              </w:sdtContent>
            </w:sdt>
          </w:p>
        </w:tc>
        <w:tc>
          <w:tcPr>
            <w:tcW w:w="1701" w:type="dxa"/>
            <w:tcPrChange w:id="715" w:author="Gabriela Caceres" w:date="2025-01-10T10:44:00Z">
              <w:tcPr>
                <w:tcW w:w="1134" w:type="dxa"/>
              </w:tcPr>
            </w:tcPrChange>
          </w:tcPr>
          <w:p w14:paraId="081D8FB7" w14:textId="667D2343" w:rsidR="00C248F6" w:rsidRPr="0046093F" w:rsidRDefault="006D3BFE" w:rsidP="00061E01">
            <w:pPr>
              <w:spacing w:line="276" w:lineRule="auto"/>
              <w:jc w:val="center"/>
              <w:rPr>
                <w:rFonts w:ascii="Gotham Book" w:hAnsi="Gotham Book" w:cs="Segoe UI Symbol"/>
                <w:rPrChange w:id="716"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17" w:author="Gabriela Caceres" w:date="2025-01-10T11:00:00Z">
                    <w:rPr>
                      <w:rFonts w:ascii="Gotham Book" w:hAnsi="Gotham Book" w:cs="Segoe UI Symbol"/>
                      <w:lang w:eastAsia="es-MX"/>
                    </w:rPr>
                  </w:rPrChange>
                </w:rPr>
                <w:id w:val="-1778944949"/>
                <w14:checkbox>
                  <w14:checked w14:val="0"/>
                  <w14:checkedState w14:val="2612" w14:font="MS Gothic"/>
                  <w14:uncheckedState w14:val="2610" w14:font="MS Gothic"/>
                </w14:checkbox>
              </w:sdtPr>
              <w:sdtEndPr>
                <w:rPr>
                  <w:rPrChange w:id="718" w:author="Gabriela Caceres" w:date="2025-01-10T11:00:00Z">
                    <w:rPr/>
                  </w:rPrChange>
                </w:rPr>
              </w:sdtEndPr>
              <w:sdtContent>
                <w:r w:rsidR="0084319C" w:rsidRPr="0046093F">
                  <w:rPr>
                    <w:rFonts w:ascii="MS Gothic" w:eastAsia="MS Gothic" w:hAnsi="MS Gothic" w:cs="Segoe UI Symbol"/>
                    <w:lang w:eastAsia="es-MX"/>
                    <w:rPrChange w:id="719" w:author="Gabriela Caceres" w:date="2025-01-10T11:00:00Z">
                      <w:rPr>
                        <w:rFonts w:ascii="MS Gothic" w:eastAsia="MS Gothic" w:hAnsi="MS Gothic" w:cs="Segoe UI Symbol"/>
                        <w:lang w:eastAsia="es-MX"/>
                      </w:rPr>
                    </w:rPrChange>
                  </w:rPr>
                  <w:t>☐</w:t>
                </w:r>
              </w:sdtContent>
            </w:sdt>
          </w:p>
        </w:tc>
      </w:tr>
      <w:tr w:rsidR="00C248F6" w:rsidRPr="00BB3DD6" w14:paraId="0C2ED1F7" w14:textId="77777777" w:rsidTr="00BB3DD6">
        <w:tc>
          <w:tcPr>
            <w:tcW w:w="1413" w:type="dxa"/>
            <w:vMerge/>
            <w:tcPrChange w:id="720" w:author="Gabriela Caceres" w:date="2025-01-10T10:44:00Z">
              <w:tcPr>
                <w:tcW w:w="1413" w:type="dxa"/>
                <w:vMerge/>
              </w:tcPr>
            </w:tcPrChange>
          </w:tcPr>
          <w:p w14:paraId="51F5DDDB" w14:textId="77777777" w:rsidR="00C248F6" w:rsidRPr="0046093F" w:rsidRDefault="00C248F6" w:rsidP="00C00AC7">
            <w:pPr>
              <w:spacing w:line="276" w:lineRule="auto"/>
              <w:rPr>
                <w:rFonts w:ascii="Gotham Book" w:hAnsi="Gotham Book"/>
                <w:rPrChange w:id="721" w:author="Gabriela Caceres" w:date="2025-01-10T11:00:00Z">
                  <w:rPr>
                    <w:rFonts w:ascii="Gotham Book" w:hAnsi="Gotham Book"/>
                    <w:sz w:val="16"/>
                    <w:szCs w:val="18"/>
                  </w:rPr>
                </w:rPrChange>
              </w:rPr>
            </w:pPr>
          </w:p>
        </w:tc>
        <w:tc>
          <w:tcPr>
            <w:tcW w:w="3260" w:type="dxa"/>
            <w:tcPrChange w:id="722" w:author="Gabriela Caceres" w:date="2025-01-10T10:44:00Z">
              <w:tcPr>
                <w:tcW w:w="5103" w:type="dxa"/>
              </w:tcPr>
            </w:tcPrChange>
          </w:tcPr>
          <w:p w14:paraId="604CE8B5" w14:textId="77777777" w:rsidR="00C248F6" w:rsidRPr="0046093F" w:rsidRDefault="00C248F6" w:rsidP="00C00AC7">
            <w:pPr>
              <w:spacing w:line="276" w:lineRule="auto"/>
              <w:rPr>
                <w:rFonts w:ascii="Gotham Book" w:hAnsi="Gotham Book"/>
                <w:rPrChange w:id="723" w:author="Gabriela Caceres" w:date="2025-01-10T11:00:00Z">
                  <w:rPr>
                    <w:rFonts w:ascii="Gotham Book" w:hAnsi="Gotham Book"/>
                    <w:sz w:val="16"/>
                    <w:szCs w:val="18"/>
                  </w:rPr>
                </w:rPrChange>
              </w:rPr>
            </w:pPr>
            <w:r w:rsidRPr="0046093F">
              <w:rPr>
                <w:rFonts w:ascii="Gotham Book" w:hAnsi="Gotham Book"/>
                <w:szCs w:val="24"/>
                <w:rPrChange w:id="724" w:author="Gabriela Caceres" w:date="2025-01-10T11:00:00Z">
                  <w:rPr>
                    <w:rFonts w:ascii="Gotham Book" w:hAnsi="Gotham Book"/>
                    <w:sz w:val="16"/>
                    <w:szCs w:val="18"/>
                  </w:rPr>
                </w:rPrChange>
              </w:rPr>
              <w:t>4.2 Ciencia Animal y de los Lácteos</w:t>
            </w:r>
          </w:p>
        </w:tc>
        <w:tc>
          <w:tcPr>
            <w:tcW w:w="2268" w:type="dxa"/>
            <w:tcPrChange w:id="725" w:author="Gabriela Caceres" w:date="2025-01-10T10:44:00Z">
              <w:tcPr>
                <w:tcW w:w="992" w:type="dxa"/>
              </w:tcPr>
            </w:tcPrChange>
          </w:tcPr>
          <w:p w14:paraId="018852E8" w14:textId="1C406A24" w:rsidR="00C248F6" w:rsidRPr="0046093F" w:rsidRDefault="006D3BFE" w:rsidP="00061E01">
            <w:pPr>
              <w:spacing w:line="276" w:lineRule="auto"/>
              <w:jc w:val="center"/>
              <w:rPr>
                <w:rFonts w:ascii="Gotham Book" w:hAnsi="Gotham Book" w:cs="Segoe UI Symbol"/>
                <w:rPrChange w:id="726"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27" w:author="Gabriela Caceres" w:date="2025-01-10T11:00:00Z">
                    <w:rPr>
                      <w:rFonts w:ascii="Gotham Book" w:hAnsi="Gotham Book" w:cs="Segoe UI Symbol"/>
                      <w:lang w:eastAsia="es-MX"/>
                    </w:rPr>
                  </w:rPrChange>
                </w:rPr>
                <w:id w:val="1915584781"/>
                <w14:checkbox>
                  <w14:checked w14:val="0"/>
                  <w14:checkedState w14:val="2612" w14:font="MS Gothic"/>
                  <w14:uncheckedState w14:val="2610" w14:font="MS Gothic"/>
                </w14:checkbox>
              </w:sdtPr>
              <w:sdtEndPr>
                <w:rPr>
                  <w:rPrChange w:id="728" w:author="Gabriela Caceres" w:date="2025-01-10T11:00:00Z">
                    <w:rPr/>
                  </w:rPrChange>
                </w:rPr>
              </w:sdtEndPr>
              <w:sdtContent>
                <w:r w:rsidR="0084319C" w:rsidRPr="0046093F">
                  <w:rPr>
                    <w:rFonts w:ascii="MS Gothic" w:eastAsia="MS Gothic" w:hAnsi="MS Gothic" w:cs="Segoe UI Symbol"/>
                    <w:lang w:eastAsia="es-MX"/>
                    <w:rPrChange w:id="729" w:author="Gabriela Caceres" w:date="2025-01-10T11:00:00Z">
                      <w:rPr>
                        <w:rFonts w:ascii="MS Gothic" w:eastAsia="MS Gothic" w:hAnsi="MS Gothic" w:cs="Segoe UI Symbol"/>
                        <w:lang w:eastAsia="es-MX"/>
                      </w:rPr>
                    </w:rPrChange>
                  </w:rPr>
                  <w:t>☐</w:t>
                </w:r>
              </w:sdtContent>
            </w:sdt>
          </w:p>
        </w:tc>
        <w:tc>
          <w:tcPr>
            <w:tcW w:w="1701" w:type="dxa"/>
            <w:tcPrChange w:id="730" w:author="Gabriela Caceres" w:date="2025-01-10T10:44:00Z">
              <w:tcPr>
                <w:tcW w:w="1134" w:type="dxa"/>
              </w:tcPr>
            </w:tcPrChange>
          </w:tcPr>
          <w:p w14:paraId="65E13804" w14:textId="48CE06AF" w:rsidR="00C248F6" w:rsidRPr="0046093F" w:rsidRDefault="006D3BFE" w:rsidP="00061E01">
            <w:pPr>
              <w:spacing w:line="276" w:lineRule="auto"/>
              <w:jc w:val="center"/>
              <w:rPr>
                <w:rFonts w:ascii="Gotham Book" w:hAnsi="Gotham Book" w:cs="Segoe UI Symbol"/>
                <w:rPrChange w:id="731"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32" w:author="Gabriela Caceres" w:date="2025-01-10T11:00:00Z">
                    <w:rPr>
                      <w:rFonts w:ascii="Gotham Book" w:hAnsi="Gotham Book" w:cs="Segoe UI Symbol"/>
                      <w:lang w:eastAsia="es-MX"/>
                    </w:rPr>
                  </w:rPrChange>
                </w:rPr>
                <w:id w:val="1760091451"/>
                <w14:checkbox>
                  <w14:checked w14:val="0"/>
                  <w14:checkedState w14:val="2612" w14:font="MS Gothic"/>
                  <w14:uncheckedState w14:val="2610" w14:font="MS Gothic"/>
                </w14:checkbox>
              </w:sdtPr>
              <w:sdtEndPr>
                <w:rPr>
                  <w:rPrChange w:id="733" w:author="Gabriela Caceres" w:date="2025-01-10T11:00:00Z">
                    <w:rPr/>
                  </w:rPrChange>
                </w:rPr>
              </w:sdtEndPr>
              <w:sdtContent>
                <w:r w:rsidR="0084319C" w:rsidRPr="0046093F">
                  <w:rPr>
                    <w:rFonts w:ascii="MS Gothic" w:eastAsia="MS Gothic" w:hAnsi="MS Gothic" w:cs="Segoe UI Symbol"/>
                    <w:lang w:eastAsia="es-MX"/>
                    <w:rPrChange w:id="734" w:author="Gabriela Caceres" w:date="2025-01-10T11:00:00Z">
                      <w:rPr>
                        <w:rFonts w:ascii="MS Gothic" w:eastAsia="MS Gothic" w:hAnsi="MS Gothic" w:cs="Segoe UI Symbol"/>
                        <w:lang w:eastAsia="es-MX"/>
                      </w:rPr>
                    </w:rPrChange>
                  </w:rPr>
                  <w:t>☐</w:t>
                </w:r>
              </w:sdtContent>
            </w:sdt>
          </w:p>
        </w:tc>
      </w:tr>
      <w:tr w:rsidR="00C248F6" w:rsidRPr="00BB3DD6" w14:paraId="49EA8154" w14:textId="77777777" w:rsidTr="00BB3DD6">
        <w:tc>
          <w:tcPr>
            <w:tcW w:w="1413" w:type="dxa"/>
            <w:vMerge/>
            <w:tcPrChange w:id="735" w:author="Gabriela Caceres" w:date="2025-01-10T10:44:00Z">
              <w:tcPr>
                <w:tcW w:w="1413" w:type="dxa"/>
                <w:vMerge/>
              </w:tcPr>
            </w:tcPrChange>
          </w:tcPr>
          <w:p w14:paraId="7B39ADDE" w14:textId="77777777" w:rsidR="00C248F6" w:rsidRPr="0046093F" w:rsidRDefault="00C248F6" w:rsidP="00C00AC7">
            <w:pPr>
              <w:spacing w:line="276" w:lineRule="auto"/>
              <w:rPr>
                <w:rFonts w:ascii="Gotham Book" w:hAnsi="Gotham Book"/>
                <w:rPrChange w:id="736" w:author="Gabriela Caceres" w:date="2025-01-10T11:00:00Z">
                  <w:rPr>
                    <w:rFonts w:ascii="Gotham Book" w:hAnsi="Gotham Book"/>
                    <w:sz w:val="16"/>
                    <w:szCs w:val="18"/>
                  </w:rPr>
                </w:rPrChange>
              </w:rPr>
            </w:pPr>
          </w:p>
        </w:tc>
        <w:tc>
          <w:tcPr>
            <w:tcW w:w="3260" w:type="dxa"/>
            <w:tcPrChange w:id="737" w:author="Gabriela Caceres" w:date="2025-01-10T10:44:00Z">
              <w:tcPr>
                <w:tcW w:w="5103" w:type="dxa"/>
              </w:tcPr>
            </w:tcPrChange>
          </w:tcPr>
          <w:p w14:paraId="6ED0263D" w14:textId="77777777" w:rsidR="00C248F6" w:rsidRPr="0046093F" w:rsidRDefault="00C248F6" w:rsidP="00C00AC7">
            <w:pPr>
              <w:spacing w:line="276" w:lineRule="auto"/>
              <w:rPr>
                <w:rFonts w:ascii="Gotham Book" w:hAnsi="Gotham Book"/>
                <w:rPrChange w:id="738" w:author="Gabriela Caceres" w:date="2025-01-10T11:00:00Z">
                  <w:rPr>
                    <w:rFonts w:ascii="Gotham Book" w:hAnsi="Gotham Book"/>
                    <w:sz w:val="16"/>
                    <w:szCs w:val="18"/>
                  </w:rPr>
                </w:rPrChange>
              </w:rPr>
            </w:pPr>
            <w:r w:rsidRPr="0046093F">
              <w:rPr>
                <w:rFonts w:ascii="Gotham Book" w:hAnsi="Gotham Book"/>
                <w:szCs w:val="24"/>
                <w:rPrChange w:id="739" w:author="Gabriela Caceres" w:date="2025-01-10T11:00:00Z">
                  <w:rPr>
                    <w:rFonts w:ascii="Gotham Book" w:hAnsi="Gotham Book"/>
                    <w:sz w:val="16"/>
                    <w:szCs w:val="18"/>
                  </w:rPr>
                </w:rPrChange>
              </w:rPr>
              <w:t>4.3 Ciencia Veterinaria</w:t>
            </w:r>
          </w:p>
        </w:tc>
        <w:tc>
          <w:tcPr>
            <w:tcW w:w="2268" w:type="dxa"/>
            <w:tcPrChange w:id="740" w:author="Gabriela Caceres" w:date="2025-01-10T10:44:00Z">
              <w:tcPr>
                <w:tcW w:w="992" w:type="dxa"/>
              </w:tcPr>
            </w:tcPrChange>
          </w:tcPr>
          <w:p w14:paraId="4257F775" w14:textId="7BF177F5" w:rsidR="00C248F6" w:rsidRPr="0046093F" w:rsidRDefault="006D3BFE" w:rsidP="00061E01">
            <w:pPr>
              <w:spacing w:line="276" w:lineRule="auto"/>
              <w:jc w:val="center"/>
              <w:rPr>
                <w:rFonts w:ascii="Gotham Book" w:hAnsi="Gotham Book" w:cs="Segoe UI Symbol"/>
                <w:rPrChange w:id="741"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42" w:author="Gabriela Caceres" w:date="2025-01-10T11:00:00Z">
                    <w:rPr>
                      <w:rFonts w:ascii="Gotham Book" w:hAnsi="Gotham Book" w:cs="Segoe UI Symbol"/>
                      <w:lang w:eastAsia="es-MX"/>
                    </w:rPr>
                  </w:rPrChange>
                </w:rPr>
                <w:id w:val="1312745127"/>
                <w14:checkbox>
                  <w14:checked w14:val="0"/>
                  <w14:checkedState w14:val="2612" w14:font="MS Gothic"/>
                  <w14:uncheckedState w14:val="2610" w14:font="MS Gothic"/>
                </w14:checkbox>
              </w:sdtPr>
              <w:sdtEndPr>
                <w:rPr>
                  <w:rPrChange w:id="743" w:author="Gabriela Caceres" w:date="2025-01-10T11:00:00Z">
                    <w:rPr/>
                  </w:rPrChange>
                </w:rPr>
              </w:sdtEndPr>
              <w:sdtContent>
                <w:r w:rsidR="0084319C" w:rsidRPr="0046093F">
                  <w:rPr>
                    <w:rFonts w:ascii="MS Gothic" w:eastAsia="MS Gothic" w:hAnsi="MS Gothic" w:cs="Segoe UI Symbol"/>
                    <w:lang w:eastAsia="es-MX"/>
                    <w:rPrChange w:id="744" w:author="Gabriela Caceres" w:date="2025-01-10T11:00:00Z">
                      <w:rPr>
                        <w:rFonts w:ascii="MS Gothic" w:eastAsia="MS Gothic" w:hAnsi="MS Gothic" w:cs="Segoe UI Symbol"/>
                        <w:lang w:eastAsia="es-MX"/>
                      </w:rPr>
                    </w:rPrChange>
                  </w:rPr>
                  <w:t>☐</w:t>
                </w:r>
              </w:sdtContent>
            </w:sdt>
          </w:p>
        </w:tc>
        <w:tc>
          <w:tcPr>
            <w:tcW w:w="1701" w:type="dxa"/>
            <w:tcPrChange w:id="745" w:author="Gabriela Caceres" w:date="2025-01-10T10:44:00Z">
              <w:tcPr>
                <w:tcW w:w="1134" w:type="dxa"/>
              </w:tcPr>
            </w:tcPrChange>
          </w:tcPr>
          <w:p w14:paraId="43BD22BD" w14:textId="79000DB4" w:rsidR="00C248F6" w:rsidRPr="0046093F" w:rsidRDefault="006D3BFE" w:rsidP="00061E01">
            <w:pPr>
              <w:spacing w:line="276" w:lineRule="auto"/>
              <w:jc w:val="center"/>
              <w:rPr>
                <w:rFonts w:ascii="Gotham Book" w:hAnsi="Gotham Book" w:cs="Segoe UI Symbol"/>
                <w:rPrChange w:id="746"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47" w:author="Gabriela Caceres" w:date="2025-01-10T11:00:00Z">
                    <w:rPr>
                      <w:rFonts w:ascii="Gotham Book" w:hAnsi="Gotham Book" w:cs="Segoe UI Symbol"/>
                      <w:lang w:eastAsia="es-MX"/>
                    </w:rPr>
                  </w:rPrChange>
                </w:rPr>
                <w:id w:val="442422749"/>
                <w14:checkbox>
                  <w14:checked w14:val="0"/>
                  <w14:checkedState w14:val="2612" w14:font="MS Gothic"/>
                  <w14:uncheckedState w14:val="2610" w14:font="MS Gothic"/>
                </w14:checkbox>
              </w:sdtPr>
              <w:sdtEndPr>
                <w:rPr>
                  <w:rPrChange w:id="748" w:author="Gabriela Caceres" w:date="2025-01-10T11:00:00Z">
                    <w:rPr/>
                  </w:rPrChange>
                </w:rPr>
              </w:sdtEndPr>
              <w:sdtContent>
                <w:r w:rsidR="0084319C" w:rsidRPr="0046093F">
                  <w:rPr>
                    <w:rFonts w:ascii="MS Gothic" w:eastAsia="MS Gothic" w:hAnsi="MS Gothic" w:cs="Segoe UI Symbol"/>
                    <w:lang w:eastAsia="es-MX"/>
                    <w:rPrChange w:id="749" w:author="Gabriela Caceres" w:date="2025-01-10T11:00:00Z">
                      <w:rPr>
                        <w:rFonts w:ascii="MS Gothic" w:eastAsia="MS Gothic" w:hAnsi="MS Gothic" w:cs="Segoe UI Symbol"/>
                        <w:lang w:eastAsia="es-MX"/>
                      </w:rPr>
                    </w:rPrChange>
                  </w:rPr>
                  <w:t>☐</w:t>
                </w:r>
              </w:sdtContent>
            </w:sdt>
          </w:p>
        </w:tc>
      </w:tr>
      <w:tr w:rsidR="00C248F6" w:rsidRPr="00BB3DD6" w14:paraId="6DB0711C" w14:textId="77777777" w:rsidTr="00BB3DD6">
        <w:tc>
          <w:tcPr>
            <w:tcW w:w="1413" w:type="dxa"/>
            <w:vMerge/>
            <w:tcPrChange w:id="750" w:author="Gabriela Caceres" w:date="2025-01-10T10:44:00Z">
              <w:tcPr>
                <w:tcW w:w="1413" w:type="dxa"/>
                <w:vMerge/>
              </w:tcPr>
            </w:tcPrChange>
          </w:tcPr>
          <w:p w14:paraId="44705718" w14:textId="77777777" w:rsidR="00C248F6" w:rsidRPr="0046093F" w:rsidRDefault="00C248F6" w:rsidP="00C00AC7">
            <w:pPr>
              <w:spacing w:line="276" w:lineRule="auto"/>
              <w:rPr>
                <w:rFonts w:ascii="Gotham Book" w:hAnsi="Gotham Book"/>
                <w:rPrChange w:id="751" w:author="Gabriela Caceres" w:date="2025-01-10T11:00:00Z">
                  <w:rPr>
                    <w:rFonts w:ascii="Gotham Book" w:hAnsi="Gotham Book"/>
                    <w:sz w:val="16"/>
                    <w:szCs w:val="18"/>
                  </w:rPr>
                </w:rPrChange>
              </w:rPr>
            </w:pPr>
          </w:p>
        </w:tc>
        <w:tc>
          <w:tcPr>
            <w:tcW w:w="3260" w:type="dxa"/>
            <w:tcPrChange w:id="752" w:author="Gabriela Caceres" w:date="2025-01-10T10:44:00Z">
              <w:tcPr>
                <w:tcW w:w="5103" w:type="dxa"/>
              </w:tcPr>
            </w:tcPrChange>
          </w:tcPr>
          <w:p w14:paraId="24CA1CEC" w14:textId="77777777" w:rsidR="00C248F6" w:rsidRPr="0046093F" w:rsidRDefault="00C248F6" w:rsidP="00C00AC7">
            <w:pPr>
              <w:spacing w:line="276" w:lineRule="auto"/>
              <w:rPr>
                <w:rFonts w:ascii="Gotham Book" w:hAnsi="Gotham Book"/>
                <w:rPrChange w:id="753" w:author="Gabriela Caceres" w:date="2025-01-10T11:00:00Z">
                  <w:rPr>
                    <w:rFonts w:ascii="Gotham Book" w:hAnsi="Gotham Book"/>
                    <w:sz w:val="16"/>
                    <w:szCs w:val="18"/>
                  </w:rPr>
                </w:rPrChange>
              </w:rPr>
            </w:pPr>
            <w:r w:rsidRPr="0046093F">
              <w:rPr>
                <w:rFonts w:ascii="Gotham Book" w:hAnsi="Gotham Book"/>
                <w:szCs w:val="24"/>
                <w:rPrChange w:id="754" w:author="Gabriela Caceres" w:date="2025-01-10T11:00:00Z">
                  <w:rPr>
                    <w:rFonts w:ascii="Gotham Book" w:hAnsi="Gotham Book"/>
                    <w:sz w:val="16"/>
                    <w:szCs w:val="18"/>
                  </w:rPr>
                </w:rPrChange>
              </w:rPr>
              <w:t>4.4 Biotecnología Agrícola</w:t>
            </w:r>
          </w:p>
        </w:tc>
        <w:tc>
          <w:tcPr>
            <w:tcW w:w="2268" w:type="dxa"/>
            <w:tcPrChange w:id="755" w:author="Gabriela Caceres" w:date="2025-01-10T10:44:00Z">
              <w:tcPr>
                <w:tcW w:w="992" w:type="dxa"/>
              </w:tcPr>
            </w:tcPrChange>
          </w:tcPr>
          <w:p w14:paraId="78C43E1B" w14:textId="7C7827B7" w:rsidR="00C248F6" w:rsidRPr="0046093F" w:rsidRDefault="006D3BFE" w:rsidP="00061E01">
            <w:pPr>
              <w:spacing w:line="276" w:lineRule="auto"/>
              <w:jc w:val="center"/>
              <w:rPr>
                <w:rFonts w:ascii="Gotham Book" w:hAnsi="Gotham Book" w:cs="Segoe UI Symbol"/>
                <w:rPrChange w:id="756"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57" w:author="Gabriela Caceres" w:date="2025-01-10T11:00:00Z">
                    <w:rPr>
                      <w:rFonts w:ascii="Gotham Book" w:hAnsi="Gotham Book" w:cs="Segoe UI Symbol"/>
                      <w:lang w:eastAsia="es-MX"/>
                    </w:rPr>
                  </w:rPrChange>
                </w:rPr>
                <w:id w:val="1348061063"/>
                <w14:checkbox>
                  <w14:checked w14:val="0"/>
                  <w14:checkedState w14:val="2612" w14:font="MS Gothic"/>
                  <w14:uncheckedState w14:val="2610" w14:font="MS Gothic"/>
                </w14:checkbox>
              </w:sdtPr>
              <w:sdtEndPr>
                <w:rPr>
                  <w:rPrChange w:id="758" w:author="Gabriela Caceres" w:date="2025-01-10T11:00:00Z">
                    <w:rPr/>
                  </w:rPrChange>
                </w:rPr>
              </w:sdtEndPr>
              <w:sdtContent>
                <w:r w:rsidR="0084319C" w:rsidRPr="0046093F">
                  <w:rPr>
                    <w:rFonts w:ascii="MS Gothic" w:eastAsia="MS Gothic" w:hAnsi="MS Gothic" w:cs="Segoe UI Symbol"/>
                    <w:lang w:eastAsia="es-MX"/>
                    <w:rPrChange w:id="759" w:author="Gabriela Caceres" w:date="2025-01-10T11:00:00Z">
                      <w:rPr>
                        <w:rFonts w:ascii="MS Gothic" w:eastAsia="MS Gothic" w:hAnsi="MS Gothic" w:cs="Segoe UI Symbol"/>
                        <w:lang w:eastAsia="es-MX"/>
                      </w:rPr>
                    </w:rPrChange>
                  </w:rPr>
                  <w:t>☐</w:t>
                </w:r>
              </w:sdtContent>
            </w:sdt>
          </w:p>
        </w:tc>
        <w:tc>
          <w:tcPr>
            <w:tcW w:w="1701" w:type="dxa"/>
            <w:tcPrChange w:id="760" w:author="Gabriela Caceres" w:date="2025-01-10T10:44:00Z">
              <w:tcPr>
                <w:tcW w:w="1134" w:type="dxa"/>
              </w:tcPr>
            </w:tcPrChange>
          </w:tcPr>
          <w:p w14:paraId="1B8F90BD" w14:textId="402E3DF6" w:rsidR="00C248F6" w:rsidRPr="0046093F" w:rsidRDefault="006D3BFE" w:rsidP="00061E01">
            <w:pPr>
              <w:spacing w:line="276" w:lineRule="auto"/>
              <w:jc w:val="center"/>
              <w:rPr>
                <w:rFonts w:ascii="Gotham Book" w:hAnsi="Gotham Book" w:cs="Segoe UI Symbol"/>
                <w:rPrChange w:id="761"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62" w:author="Gabriela Caceres" w:date="2025-01-10T11:00:00Z">
                    <w:rPr>
                      <w:rFonts w:ascii="Gotham Book" w:hAnsi="Gotham Book" w:cs="Segoe UI Symbol"/>
                      <w:lang w:eastAsia="es-MX"/>
                    </w:rPr>
                  </w:rPrChange>
                </w:rPr>
                <w:id w:val="-430901075"/>
                <w14:checkbox>
                  <w14:checked w14:val="0"/>
                  <w14:checkedState w14:val="2612" w14:font="MS Gothic"/>
                  <w14:uncheckedState w14:val="2610" w14:font="MS Gothic"/>
                </w14:checkbox>
              </w:sdtPr>
              <w:sdtEndPr>
                <w:rPr>
                  <w:rPrChange w:id="763" w:author="Gabriela Caceres" w:date="2025-01-10T11:00:00Z">
                    <w:rPr/>
                  </w:rPrChange>
                </w:rPr>
              </w:sdtEndPr>
              <w:sdtContent>
                <w:r w:rsidR="0084319C" w:rsidRPr="0046093F">
                  <w:rPr>
                    <w:rFonts w:ascii="MS Gothic" w:eastAsia="MS Gothic" w:hAnsi="MS Gothic" w:cs="Segoe UI Symbol"/>
                    <w:lang w:eastAsia="es-MX"/>
                    <w:rPrChange w:id="764" w:author="Gabriela Caceres" w:date="2025-01-10T11:00:00Z">
                      <w:rPr>
                        <w:rFonts w:ascii="MS Gothic" w:eastAsia="MS Gothic" w:hAnsi="MS Gothic" w:cs="Segoe UI Symbol"/>
                        <w:lang w:eastAsia="es-MX"/>
                      </w:rPr>
                    </w:rPrChange>
                  </w:rPr>
                  <w:t>☐</w:t>
                </w:r>
              </w:sdtContent>
            </w:sdt>
          </w:p>
        </w:tc>
      </w:tr>
      <w:tr w:rsidR="00C248F6" w:rsidRPr="00BB3DD6" w14:paraId="2E0E1E22" w14:textId="77777777" w:rsidTr="00BB3DD6">
        <w:tc>
          <w:tcPr>
            <w:tcW w:w="1413" w:type="dxa"/>
            <w:vMerge/>
            <w:tcPrChange w:id="765" w:author="Gabriela Caceres" w:date="2025-01-10T10:44:00Z">
              <w:tcPr>
                <w:tcW w:w="1413" w:type="dxa"/>
                <w:vMerge/>
              </w:tcPr>
            </w:tcPrChange>
          </w:tcPr>
          <w:p w14:paraId="24F01FD5" w14:textId="77777777" w:rsidR="00C248F6" w:rsidRPr="0046093F" w:rsidRDefault="00C248F6" w:rsidP="00C00AC7">
            <w:pPr>
              <w:spacing w:line="276" w:lineRule="auto"/>
              <w:rPr>
                <w:rFonts w:ascii="Gotham Book" w:hAnsi="Gotham Book"/>
                <w:rPrChange w:id="766" w:author="Gabriela Caceres" w:date="2025-01-10T11:00:00Z">
                  <w:rPr>
                    <w:rFonts w:ascii="Gotham Book" w:hAnsi="Gotham Book"/>
                    <w:sz w:val="16"/>
                    <w:szCs w:val="18"/>
                  </w:rPr>
                </w:rPrChange>
              </w:rPr>
            </w:pPr>
          </w:p>
        </w:tc>
        <w:tc>
          <w:tcPr>
            <w:tcW w:w="3260" w:type="dxa"/>
            <w:tcPrChange w:id="767" w:author="Gabriela Caceres" w:date="2025-01-10T10:44:00Z">
              <w:tcPr>
                <w:tcW w:w="5103" w:type="dxa"/>
              </w:tcPr>
            </w:tcPrChange>
          </w:tcPr>
          <w:p w14:paraId="2B01EE25" w14:textId="77777777" w:rsidR="00C248F6" w:rsidRPr="0046093F" w:rsidRDefault="00C248F6" w:rsidP="00C00AC7">
            <w:pPr>
              <w:spacing w:line="276" w:lineRule="auto"/>
              <w:rPr>
                <w:rFonts w:ascii="Gotham Book" w:hAnsi="Gotham Book"/>
                <w:rPrChange w:id="768" w:author="Gabriela Caceres" w:date="2025-01-10T11:00:00Z">
                  <w:rPr>
                    <w:rFonts w:ascii="Gotham Book" w:hAnsi="Gotham Book"/>
                    <w:sz w:val="16"/>
                    <w:szCs w:val="18"/>
                  </w:rPr>
                </w:rPrChange>
              </w:rPr>
            </w:pPr>
            <w:r w:rsidRPr="0046093F">
              <w:rPr>
                <w:rFonts w:ascii="Gotham Book" w:hAnsi="Gotham Book"/>
                <w:szCs w:val="24"/>
                <w:rPrChange w:id="769" w:author="Gabriela Caceres" w:date="2025-01-10T11:00:00Z">
                  <w:rPr>
                    <w:rFonts w:ascii="Gotham Book" w:hAnsi="Gotham Book"/>
                    <w:sz w:val="16"/>
                    <w:szCs w:val="18"/>
                  </w:rPr>
                </w:rPrChange>
              </w:rPr>
              <w:t>4.5 Otras ciencias agrícolas</w:t>
            </w:r>
          </w:p>
        </w:tc>
        <w:tc>
          <w:tcPr>
            <w:tcW w:w="2268" w:type="dxa"/>
            <w:tcPrChange w:id="770" w:author="Gabriela Caceres" w:date="2025-01-10T10:44:00Z">
              <w:tcPr>
                <w:tcW w:w="992" w:type="dxa"/>
              </w:tcPr>
            </w:tcPrChange>
          </w:tcPr>
          <w:p w14:paraId="0419CB06" w14:textId="60EE92A8" w:rsidR="00C248F6" w:rsidRPr="0046093F" w:rsidRDefault="006D3BFE" w:rsidP="00061E01">
            <w:pPr>
              <w:spacing w:line="276" w:lineRule="auto"/>
              <w:jc w:val="center"/>
              <w:rPr>
                <w:rFonts w:ascii="Gotham Book" w:hAnsi="Gotham Book" w:cs="Segoe UI Symbol"/>
                <w:rPrChange w:id="771"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72" w:author="Gabriela Caceres" w:date="2025-01-10T11:00:00Z">
                    <w:rPr>
                      <w:rFonts w:ascii="Gotham Book" w:hAnsi="Gotham Book" w:cs="Segoe UI Symbol"/>
                      <w:lang w:eastAsia="es-MX"/>
                    </w:rPr>
                  </w:rPrChange>
                </w:rPr>
                <w:id w:val="-1707787033"/>
                <w14:checkbox>
                  <w14:checked w14:val="0"/>
                  <w14:checkedState w14:val="2612" w14:font="MS Gothic"/>
                  <w14:uncheckedState w14:val="2610" w14:font="MS Gothic"/>
                </w14:checkbox>
              </w:sdtPr>
              <w:sdtEndPr>
                <w:rPr>
                  <w:rPrChange w:id="773" w:author="Gabriela Caceres" w:date="2025-01-10T11:00:00Z">
                    <w:rPr/>
                  </w:rPrChange>
                </w:rPr>
              </w:sdtEndPr>
              <w:sdtContent>
                <w:r w:rsidR="0084319C" w:rsidRPr="0046093F">
                  <w:rPr>
                    <w:rFonts w:ascii="MS Gothic" w:eastAsia="MS Gothic" w:hAnsi="MS Gothic" w:cs="Segoe UI Symbol"/>
                    <w:lang w:eastAsia="es-MX"/>
                    <w:rPrChange w:id="774" w:author="Gabriela Caceres" w:date="2025-01-10T11:00:00Z">
                      <w:rPr>
                        <w:rFonts w:ascii="MS Gothic" w:eastAsia="MS Gothic" w:hAnsi="MS Gothic" w:cs="Segoe UI Symbol"/>
                        <w:lang w:eastAsia="es-MX"/>
                      </w:rPr>
                    </w:rPrChange>
                  </w:rPr>
                  <w:t>☐</w:t>
                </w:r>
              </w:sdtContent>
            </w:sdt>
          </w:p>
        </w:tc>
        <w:tc>
          <w:tcPr>
            <w:tcW w:w="1701" w:type="dxa"/>
            <w:tcPrChange w:id="775" w:author="Gabriela Caceres" w:date="2025-01-10T10:44:00Z">
              <w:tcPr>
                <w:tcW w:w="1134" w:type="dxa"/>
              </w:tcPr>
            </w:tcPrChange>
          </w:tcPr>
          <w:p w14:paraId="6C8E66E4" w14:textId="401C2B4D" w:rsidR="00C248F6" w:rsidRPr="0046093F" w:rsidRDefault="006D3BFE" w:rsidP="00061E01">
            <w:pPr>
              <w:spacing w:line="276" w:lineRule="auto"/>
              <w:jc w:val="center"/>
              <w:rPr>
                <w:rFonts w:ascii="Gotham Book" w:hAnsi="Gotham Book" w:cs="Segoe UI Symbol"/>
                <w:rPrChange w:id="776"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77" w:author="Gabriela Caceres" w:date="2025-01-10T11:00:00Z">
                    <w:rPr>
                      <w:rFonts w:ascii="Gotham Book" w:hAnsi="Gotham Book" w:cs="Segoe UI Symbol"/>
                      <w:lang w:eastAsia="es-MX"/>
                    </w:rPr>
                  </w:rPrChange>
                </w:rPr>
                <w:id w:val="556212748"/>
                <w14:checkbox>
                  <w14:checked w14:val="0"/>
                  <w14:checkedState w14:val="2612" w14:font="MS Gothic"/>
                  <w14:uncheckedState w14:val="2610" w14:font="MS Gothic"/>
                </w14:checkbox>
              </w:sdtPr>
              <w:sdtEndPr>
                <w:rPr>
                  <w:rPrChange w:id="778" w:author="Gabriela Caceres" w:date="2025-01-10T11:00:00Z">
                    <w:rPr/>
                  </w:rPrChange>
                </w:rPr>
              </w:sdtEndPr>
              <w:sdtContent>
                <w:r w:rsidR="0084319C" w:rsidRPr="0046093F">
                  <w:rPr>
                    <w:rFonts w:ascii="MS Gothic" w:eastAsia="MS Gothic" w:hAnsi="MS Gothic" w:cs="Segoe UI Symbol"/>
                    <w:lang w:eastAsia="es-MX"/>
                    <w:rPrChange w:id="779" w:author="Gabriela Caceres" w:date="2025-01-10T11:00:00Z">
                      <w:rPr>
                        <w:rFonts w:ascii="MS Gothic" w:eastAsia="MS Gothic" w:hAnsi="MS Gothic" w:cs="Segoe UI Symbol"/>
                        <w:lang w:eastAsia="es-MX"/>
                      </w:rPr>
                    </w:rPrChange>
                  </w:rPr>
                  <w:t>☐</w:t>
                </w:r>
              </w:sdtContent>
            </w:sdt>
          </w:p>
        </w:tc>
      </w:tr>
      <w:tr w:rsidR="00C248F6" w:rsidRPr="00BB3DD6" w14:paraId="12FDA1C8" w14:textId="77777777" w:rsidTr="00BB3DD6">
        <w:tc>
          <w:tcPr>
            <w:tcW w:w="1413" w:type="dxa"/>
            <w:vMerge w:val="restart"/>
            <w:tcPrChange w:id="780" w:author="Gabriela Caceres" w:date="2025-01-10T10:44:00Z">
              <w:tcPr>
                <w:tcW w:w="1413" w:type="dxa"/>
                <w:vMerge w:val="restart"/>
              </w:tcPr>
            </w:tcPrChange>
          </w:tcPr>
          <w:p w14:paraId="6EA6C801" w14:textId="77777777" w:rsidR="00C248F6" w:rsidRPr="0046093F" w:rsidRDefault="00C248F6" w:rsidP="00C00AC7">
            <w:pPr>
              <w:spacing w:line="276" w:lineRule="auto"/>
              <w:rPr>
                <w:rFonts w:ascii="Gotham Book" w:hAnsi="Gotham Book"/>
                <w:rPrChange w:id="781" w:author="Gabriela Caceres" w:date="2025-01-10T11:00:00Z">
                  <w:rPr>
                    <w:rFonts w:ascii="Gotham Book" w:hAnsi="Gotham Book"/>
                    <w:sz w:val="16"/>
                    <w:szCs w:val="18"/>
                  </w:rPr>
                </w:rPrChange>
              </w:rPr>
            </w:pPr>
            <w:r w:rsidRPr="0046093F">
              <w:rPr>
                <w:rFonts w:ascii="Gotham Book" w:hAnsi="Gotham Book"/>
                <w:szCs w:val="24"/>
                <w:rPrChange w:id="782" w:author="Gabriela Caceres" w:date="2025-01-10T11:00:00Z">
                  <w:rPr>
                    <w:rFonts w:ascii="Gotham Book" w:hAnsi="Gotham Book"/>
                    <w:sz w:val="16"/>
                    <w:szCs w:val="18"/>
                  </w:rPr>
                </w:rPrChange>
              </w:rPr>
              <w:t xml:space="preserve">5. Ciencias Sociales </w:t>
            </w:r>
          </w:p>
        </w:tc>
        <w:tc>
          <w:tcPr>
            <w:tcW w:w="3260" w:type="dxa"/>
            <w:tcPrChange w:id="783" w:author="Gabriela Caceres" w:date="2025-01-10T10:44:00Z">
              <w:tcPr>
                <w:tcW w:w="5103" w:type="dxa"/>
              </w:tcPr>
            </w:tcPrChange>
          </w:tcPr>
          <w:p w14:paraId="0F53BD69" w14:textId="77777777" w:rsidR="00C248F6" w:rsidRPr="0046093F" w:rsidRDefault="00C248F6" w:rsidP="00C00AC7">
            <w:pPr>
              <w:spacing w:line="276" w:lineRule="auto"/>
              <w:rPr>
                <w:rFonts w:ascii="Gotham Book" w:hAnsi="Gotham Book"/>
                <w:rPrChange w:id="784" w:author="Gabriela Caceres" w:date="2025-01-10T11:00:00Z">
                  <w:rPr>
                    <w:rFonts w:ascii="Gotham Book" w:hAnsi="Gotham Book"/>
                    <w:sz w:val="16"/>
                    <w:szCs w:val="18"/>
                  </w:rPr>
                </w:rPrChange>
              </w:rPr>
            </w:pPr>
            <w:r w:rsidRPr="0046093F">
              <w:rPr>
                <w:rFonts w:ascii="Gotham Book" w:hAnsi="Gotham Book"/>
                <w:szCs w:val="24"/>
                <w:rPrChange w:id="785" w:author="Gabriela Caceres" w:date="2025-01-10T11:00:00Z">
                  <w:rPr>
                    <w:rFonts w:ascii="Gotham Book" w:hAnsi="Gotham Book"/>
                    <w:sz w:val="16"/>
                    <w:szCs w:val="18"/>
                  </w:rPr>
                </w:rPrChange>
              </w:rPr>
              <w:t>5.1 Psicología y Ciencias Cognitivas</w:t>
            </w:r>
          </w:p>
        </w:tc>
        <w:tc>
          <w:tcPr>
            <w:tcW w:w="2268" w:type="dxa"/>
            <w:tcPrChange w:id="786" w:author="Gabriela Caceres" w:date="2025-01-10T10:44:00Z">
              <w:tcPr>
                <w:tcW w:w="992" w:type="dxa"/>
              </w:tcPr>
            </w:tcPrChange>
          </w:tcPr>
          <w:p w14:paraId="1A96201E" w14:textId="3F275A65" w:rsidR="00C248F6" w:rsidRPr="0046093F" w:rsidRDefault="006D3BFE" w:rsidP="00061E01">
            <w:pPr>
              <w:spacing w:line="276" w:lineRule="auto"/>
              <w:jc w:val="center"/>
              <w:rPr>
                <w:rFonts w:ascii="Gotham Book" w:hAnsi="Gotham Book"/>
                <w:rPrChange w:id="787" w:author="Gabriela Caceres" w:date="2025-01-10T11:00:00Z">
                  <w:rPr>
                    <w:rFonts w:ascii="Gotham Book" w:hAnsi="Gotham Book"/>
                    <w:sz w:val="16"/>
                    <w:szCs w:val="18"/>
                  </w:rPr>
                </w:rPrChange>
              </w:rPr>
            </w:pPr>
            <w:sdt>
              <w:sdtPr>
                <w:rPr>
                  <w:rFonts w:ascii="Gotham Book" w:hAnsi="Gotham Book" w:cs="Segoe UI Symbol"/>
                  <w:lang w:eastAsia="es-MX"/>
                  <w:rPrChange w:id="788" w:author="Gabriela Caceres" w:date="2025-01-10T11:00:00Z">
                    <w:rPr>
                      <w:rFonts w:ascii="Gotham Book" w:hAnsi="Gotham Book" w:cs="Segoe UI Symbol"/>
                      <w:lang w:eastAsia="es-MX"/>
                    </w:rPr>
                  </w:rPrChange>
                </w:rPr>
                <w:id w:val="1649553473"/>
                <w14:checkbox>
                  <w14:checked w14:val="0"/>
                  <w14:checkedState w14:val="2612" w14:font="MS Gothic"/>
                  <w14:uncheckedState w14:val="2610" w14:font="MS Gothic"/>
                </w14:checkbox>
              </w:sdtPr>
              <w:sdtEndPr>
                <w:rPr>
                  <w:rPrChange w:id="789" w:author="Gabriela Caceres" w:date="2025-01-10T11:00:00Z">
                    <w:rPr/>
                  </w:rPrChange>
                </w:rPr>
              </w:sdtEndPr>
              <w:sdtContent>
                <w:r w:rsidR="0084319C" w:rsidRPr="0046093F">
                  <w:rPr>
                    <w:rFonts w:ascii="MS Gothic" w:eastAsia="MS Gothic" w:hAnsi="MS Gothic" w:cs="Segoe UI Symbol"/>
                    <w:lang w:eastAsia="es-MX"/>
                    <w:rPrChange w:id="790" w:author="Gabriela Caceres" w:date="2025-01-10T11:00:00Z">
                      <w:rPr>
                        <w:rFonts w:ascii="MS Gothic" w:eastAsia="MS Gothic" w:hAnsi="MS Gothic" w:cs="Segoe UI Symbol"/>
                        <w:lang w:eastAsia="es-MX"/>
                      </w:rPr>
                    </w:rPrChange>
                  </w:rPr>
                  <w:t>☐</w:t>
                </w:r>
              </w:sdtContent>
            </w:sdt>
          </w:p>
        </w:tc>
        <w:tc>
          <w:tcPr>
            <w:tcW w:w="1701" w:type="dxa"/>
            <w:tcPrChange w:id="791" w:author="Gabriela Caceres" w:date="2025-01-10T10:44:00Z">
              <w:tcPr>
                <w:tcW w:w="1134" w:type="dxa"/>
              </w:tcPr>
            </w:tcPrChange>
          </w:tcPr>
          <w:p w14:paraId="0C5AD081" w14:textId="48FE5D5D" w:rsidR="00C248F6" w:rsidRPr="0046093F" w:rsidRDefault="006D3BFE" w:rsidP="00061E01">
            <w:pPr>
              <w:spacing w:line="276" w:lineRule="auto"/>
              <w:jc w:val="center"/>
              <w:rPr>
                <w:rFonts w:ascii="Gotham Book" w:hAnsi="Gotham Book" w:cs="Segoe UI Symbol"/>
                <w:rPrChange w:id="79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793" w:author="Gabriela Caceres" w:date="2025-01-10T11:00:00Z">
                    <w:rPr>
                      <w:rFonts w:ascii="Gotham Book" w:hAnsi="Gotham Book" w:cs="Segoe UI Symbol"/>
                      <w:lang w:eastAsia="es-MX"/>
                    </w:rPr>
                  </w:rPrChange>
                </w:rPr>
                <w:id w:val="-207186694"/>
                <w14:checkbox>
                  <w14:checked w14:val="0"/>
                  <w14:checkedState w14:val="2612" w14:font="MS Gothic"/>
                  <w14:uncheckedState w14:val="2610" w14:font="MS Gothic"/>
                </w14:checkbox>
              </w:sdtPr>
              <w:sdtEndPr>
                <w:rPr>
                  <w:rPrChange w:id="794" w:author="Gabriela Caceres" w:date="2025-01-10T11:00:00Z">
                    <w:rPr/>
                  </w:rPrChange>
                </w:rPr>
              </w:sdtEndPr>
              <w:sdtContent>
                <w:r w:rsidR="0084319C" w:rsidRPr="0046093F">
                  <w:rPr>
                    <w:rFonts w:ascii="MS Gothic" w:eastAsia="MS Gothic" w:hAnsi="MS Gothic" w:cs="Segoe UI Symbol"/>
                    <w:lang w:eastAsia="es-MX"/>
                    <w:rPrChange w:id="795" w:author="Gabriela Caceres" w:date="2025-01-10T11:00:00Z">
                      <w:rPr>
                        <w:rFonts w:ascii="MS Gothic" w:eastAsia="MS Gothic" w:hAnsi="MS Gothic" w:cs="Segoe UI Symbol"/>
                        <w:lang w:eastAsia="es-MX"/>
                      </w:rPr>
                    </w:rPrChange>
                  </w:rPr>
                  <w:t>☐</w:t>
                </w:r>
              </w:sdtContent>
            </w:sdt>
          </w:p>
        </w:tc>
      </w:tr>
      <w:tr w:rsidR="00C248F6" w:rsidRPr="00BB3DD6" w14:paraId="7278CFC2" w14:textId="77777777" w:rsidTr="00BB3DD6">
        <w:tc>
          <w:tcPr>
            <w:tcW w:w="1413" w:type="dxa"/>
            <w:vMerge/>
            <w:tcPrChange w:id="796" w:author="Gabriela Caceres" w:date="2025-01-10T10:44:00Z">
              <w:tcPr>
                <w:tcW w:w="1413" w:type="dxa"/>
                <w:vMerge/>
              </w:tcPr>
            </w:tcPrChange>
          </w:tcPr>
          <w:p w14:paraId="273442FC" w14:textId="77777777" w:rsidR="00C248F6" w:rsidRPr="0046093F" w:rsidRDefault="00C248F6" w:rsidP="00C00AC7">
            <w:pPr>
              <w:spacing w:line="276" w:lineRule="auto"/>
              <w:rPr>
                <w:rFonts w:ascii="Gotham Book" w:hAnsi="Gotham Book"/>
                <w:rPrChange w:id="797" w:author="Gabriela Caceres" w:date="2025-01-10T11:00:00Z">
                  <w:rPr>
                    <w:rFonts w:ascii="Gotham Book" w:hAnsi="Gotham Book"/>
                    <w:sz w:val="16"/>
                    <w:szCs w:val="18"/>
                  </w:rPr>
                </w:rPrChange>
              </w:rPr>
            </w:pPr>
          </w:p>
        </w:tc>
        <w:tc>
          <w:tcPr>
            <w:tcW w:w="3260" w:type="dxa"/>
            <w:tcPrChange w:id="798" w:author="Gabriela Caceres" w:date="2025-01-10T10:44:00Z">
              <w:tcPr>
                <w:tcW w:w="5103" w:type="dxa"/>
              </w:tcPr>
            </w:tcPrChange>
          </w:tcPr>
          <w:p w14:paraId="1AFA8269" w14:textId="77777777" w:rsidR="00C248F6" w:rsidRPr="0046093F" w:rsidRDefault="00C248F6" w:rsidP="00C00AC7">
            <w:pPr>
              <w:spacing w:line="276" w:lineRule="auto"/>
              <w:rPr>
                <w:rFonts w:ascii="Gotham Book" w:hAnsi="Gotham Book"/>
                <w:rPrChange w:id="799" w:author="Gabriela Caceres" w:date="2025-01-10T11:00:00Z">
                  <w:rPr>
                    <w:rFonts w:ascii="Gotham Book" w:hAnsi="Gotham Book"/>
                    <w:sz w:val="16"/>
                    <w:szCs w:val="18"/>
                  </w:rPr>
                </w:rPrChange>
              </w:rPr>
            </w:pPr>
            <w:r w:rsidRPr="0046093F">
              <w:rPr>
                <w:rFonts w:ascii="Gotham Book" w:hAnsi="Gotham Book"/>
                <w:szCs w:val="24"/>
                <w:rPrChange w:id="800" w:author="Gabriela Caceres" w:date="2025-01-10T11:00:00Z">
                  <w:rPr>
                    <w:rFonts w:ascii="Gotham Book" w:hAnsi="Gotham Book"/>
                    <w:sz w:val="16"/>
                    <w:szCs w:val="18"/>
                  </w:rPr>
                </w:rPrChange>
              </w:rPr>
              <w:t>5.2 Economía y Comercio</w:t>
            </w:r>
          </w:p>
        </w:tc>
        <w:tc>
          <w:tcPr>
            <w:tcW w:w="2268" w:type="dxa"/>
            <w:tcPrChange w:id="801" w:author="Gabriela Caceres" w:date="2025-01-10T10:44:00Z">
              <w:tcPr>
                <w:tcW w:w="992" w:type="dxa"/>
              </w:tcPr>
            </w:tcPrChange>
          </w:tcPr>
          <w:p w14:paraId="1769A6DA" w14:textId="66C4E324" w:rsidR="00C248F6" w:rsidRPr="0046093F" w:rsidRDefault="006D3BFE" w:rsidP="00061E01">
            <w:pPr>
              <w:spacing w:line="276" w:lineRule="auto"/>
              <w:jc w:val="center"/>
              <w:rPr>
                <w:rFonts w:ascii="Gotham Book" w:hAnsi="Gotham Book" w:cs="Segoe UI Symbol"/>
                <w:rPrChange w:id="80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03" w:author="Gabriela Caceres" w:date="2025-01-10T11:00:00Z">
                    <w:rPr>
                      <w:rFonts w:ascii="Gotham Book" w:hAnsi="Gotham Book" w:cs="Segoe UI Symbol"/>
                      <w:lang w:eastAsia="es-MX"/>
                    </w:rPr>
                  </w:rPrChange>
                </w:rPr>
                <w:id w:val="554360312"/>
                <w14:checkbox>
                  <w14:checked w14:val="0"/>
                  <w14:checkedState w14:val="2612" w14:font="MS Gothic"/>
                  <w14:uncheckedState w14:val="2610" w14:font="MS Gothic"/>
                </w14:checkbox>
              </w:sdtPr>
              <w:sdtEndPr>
                <w:rPr>
                  <w:rPrChange w:id="804" w:author="Gabriela Caceres" w:date="2025-01-10T11:00:00Z">
                    <w:rPr/>
                  </w:rPrChange>
                </w:rPr>
              </w:sdtEndPr>
              <w:sdtContent>
                <w:r w:rsidR="0084319C" w:rsidRPr="0046093F">
                  <w:rPr>
                    <w:rFonts w:ascii="MS Gothic" w:eastAsia="MS Gothic" w:hAnsi="MS Gothic" w:cs="Segoe UI Symbol"/>
                    <w:lang w:eastAsia="es-MX"/>
                    <w:rPrChange w:id="805" w:author="Gabriela Caceres" w:date="2025-01-10T11:00:00Z">
                      <w:rPr>
                        <w:rFonts w:ascii="MS Gothic" w:eastAsia="MS Gothic" w:hAnsi="MS Gothic" w:cs="Segoe UI Symbol"/>
                        <w:lang w:eastAsia="es-MX"/>
                      </w:rPr>
                    </w:rPrChange>
                  </w:rPr>
                  <w:t>☐</w:t>
                </w:r>
              </w:sdtContent>
            </w:sdt>
          </w:p>
        </w:tc>
        <w:tc>
          <w:tcPr>
            <w:tcW w:w="1701" w:type="dxa"/>
            <w:tcPrChange w:id="806" w:author="Gabriela Caceres" w:date="2025-01-10T10:44:00Z">
              <w:tcPr>
                <w:tcW w:w="1134" w:type="dxa"/>
              </w:tcPr>
            </w:tcPrChange>
          </w:tcPr>
          <w:p w14:paraId="4B32AF38" w14:textId="3CE6BC9B" w:rsidR="00C248F6" w:rsidRPr="0046093F" w:rsidRDefault="006D3BFE" w:rsidP="00061E01">
            <w:pPr>
              <w:spacing w:line="276" w:lineRule="auto"/>
              <w:jc w:val="center"/>
              <w:rPr>
                <w:rFonts w:ascii="Gotham Book" w:hAnsi="Gotham Book" w:cs="Segoe UI Symbol"/>
                <w:rPrChange w:id="80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08" w:author="Gabriela Caceres" w:date="2025-01-10T11:00:00Z">
                    <w:rPr>
                      <w:rFonts w:ascii="Gotham Book" w:hAnsi="Gotham Book" w:cs="Segoe UI Symbol"/>
                      <w:lang w:eastAsia="es-MX"/>
                    </w:rPr>
                  </w:rPrChange>
                </w:rPr>
                <w:id w:val="489452264"/>
                <w14:checkbox>
                  <w14:checked w14:val="0"/>
                  <w14:checkedState w14:val="2612" w14:font="MS Gothic"/>
                  <w14:uncheckedState w14:val="2610" w14:font="MS Gothic"/>
                </w14:checkbox>
              </w:sdtPr>
              <w:sdtEndPr>
                <w:rPr>
                  <w:rPrChange w:id="809" w:author="Gabriela Caceres" w:date="2025-01-10T11:00:00Z">
                    <w:rPr/>
                  </w:rPrChange>
                </w:rPr>
              </w:sdtEndPr>
              <w:sdtContent>
                <w:r w:rsidR="0084319C" w:rsidRPr="0046093F">
                  <w:rPr>
                    <w:rFonts w:ascii="MS Gothic" w:eastAsia="MS Gothic" w:hAnsi="MS Gothic" w:cs="Segoe UI Symbol"/>
                    <w:lang w:eastAsia="es-MX"/>
                    <w:rPrChange w:id="810" w:author="Gabriela Caceres" w:date="2025-01-10T11:00:00Z">
                      <w:rPr>
                        <w:rFonts w:ascii="MS Gothic" w:eastAsia="MS Gothic" w:hAnsi="MS Gothic" w:cs="Segoe UI Symbol"/>
                        <w:lang w:eastAsia="es-MX"/>
                      </w:rPr>
                    </w:rPrChange>
                  </w:rPr>
                  <w:t>☐</w:t>
                </w:r>
              </w:sdtContent>
            </w:sdt>
          </w:p>
        </w:tc>
      </w:tr>
      <w:tr w:rsidR="00C248F6" w:rsidRPr="00BB3DD6" w14:paraId="517B7A7F" w14:textId="77777777" w:rsidTr="00BB3DD6">
        <w:tc>
          <w:tcPr>
            <w:tcW w:w="1413" w:type="dxa"/>
            <w:vMerge/>
            <w:tcPrChange w:id="811" w:author="Gabriela Caceres" w:date="2025-01-10T10:44:00Z">
              <w:tcPr>
                <w:tcW w:w="1413" w:type="dxa"/>
                <w:vMerge/>
              </w:tcPr>
            </w:tcPrChange>
          </w:tcPr>
          <w:p w14:paraId="1FC72C35" w14:textId="77777777" w:rsidR="00C248F6" w:rsidRPr="0046093F" w:rsidRDefault="00C248F6" w:rsidP="00C00AC7">
            <w:pPr>
              <w:spacing w:line="276" w:lineRule="auto"/>
              <w:rPr>
                <w:rFonts w:ascii="Gotham Book" w:hAnsi="Gotham Book"/>
                <w:rPrChange w:id="812" w:author="Gabriela Caceres" w:date="2025-01-10T11:00:00Z">
                  <w:rPr>
                    <w:rFonts w:ascii="Gotham Book" w:hAnsi="Gotham Book"/>
                    <w:sz w:val="16"/>
                    <w:szCs w:val="18"/>
                  </w:rPr>
                </w:rPrChange>
              </w:rPr>
            </w:pPr>
          </w:p>
        </w:tc>
        <w:tc>
          <w:tcPr>
            <w:tcW w:w="3260" w:type="dxa"/>
            <w:tcPrChange w:id="813" w:author="Gabriela Caceres" w:date="2025-01-10T10:44:00Z">
              <w:tcPr>
                <w:tcW w:w="5103" w:type="dxa"/>
              </w:tcPr>
            </w:tcPrChange>
          </w:tcPr>
          <w:p w14:paraId="36F7A1EE" w14:textId="77777777" w:rsidR="00C248F6" w:rsidRPr="0046093F" w:rsidRDefault="00C248F6" w:rsidP="00C00AC7">
            <w:pPr>
              <w:spacing w:line="276" w:lineRule="auto"/>
              <w:rPr>
                <w:rFonts w:ascii="Gotham Book" w:hAnsi="Gotham Book"/>
                <w:rPrChange w:id="814" w:author="Gabriela Caceres" w:date="2025-01-10T11:00:00Z">
                  <w:rPr>
                    <w:rFonts w:ascii="Gotham Book" w:hAnsi="Gotham Book"/>
                    <w:sz w:val="16"/>
                    <w:szCs w:val="18"/>
                  </w:rPr>
                </w:rPrChange>
              </w:rPr>
            </w:pPr>
            <w:r w:rsidRPr="0046093F">
              <w:rPr>
                <w:rFonts w:ascii="Gotham Book" w:hAnsi="Gotham Book"/>
                <w:szCs w:val="24"/>
                <w:rPrChange w:id="815" w:author="Gabriela Caceres" w:date="2025-01-10T11:00:00Z">
                  <w:rPr>
                    <w:rFonts w:ascii="Gotham Book" w:hAnsi="Gotham Book"/>
                    <w:sz w:val="16"/>
                    <w:szCs w:val="18"/>
                  </w:rPr>
                </w:rPrChange>
              </w:rPr>
              <w:t>5.3 Educación</w:t>
            </w:r>
          </w:p>
        </w:tc>
        <w:tc>
          <w:tcPr>
            <w:tcW w:w="2268" w:type="dxa"/>
            <w:tcPrChange w:id="816" w:author="Gabriela Caceres" w:date="2025-01-10T10:44:00Z">
              <w:tcPr>
                <w:tcW w:w="992" w:type="dxa"/>
              </w:tcPr>
            </w:tcPrChange>
          </w:tcPr>
          <w:p w14:paraId="550BF589" w14:textId="18800E7C" w:rsidR="00C248F6" w:rsidRPr="0046093F" w:rsidRDefault="006D3BFE" w:rsidP="00061E01">
            <w:pPr>
              <w:spacing w:line="276" w:lineRule="auto"/>
              <w:jc w:val="center"/>
              <w:rPr>
                <w:rFonts w:ascii="Gotham Book" w:hAnsi="Gotham Book" w:cs="Segoe UI Symbol"/>
                <w:rPrChange w:id="81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18" w:author="Gabriela Caceres" w:date="2025-01-10T11:00:00Z">
                    <w:rPr>
                      <w:rFonts w:ascii="Gotham Book" w:hAnsi="Gotham Book" w:cs="Segoe UI Symbol"/>
                      <w:lang w:eastAsia="es-MX"/>
                    </w:rPr>
                  </w:rPrChange>
                </w:rPr>
                <w:id w:val="201441854"/>
                <w14:checkbox>
                  <w14:checked w14:val="0"/>
                  <w14:checkedState w14:val="2612" w14:font="MS Gothic"/>
                  <w14:uncheckedState w14:val="2610" w14:font="MS Gothic"/>
                </w14:checkbox>
              </w:sdtPr>
              <w:sdtEndPr>
                <w:rPr>
                  <w:rPrChange w:id="819" w:author="Gabriela Caceres" w:date="2025-01-10T11:00:00Z">
                    <w:rPr/>
                  </w:rPrChange>
                </w:rPr>
              </w:sdtEndPr>
              <w:sdtContent>
                <w:r w:rsidR="0084319C" w:rsidRPr="0046093F">
                  <w:rPr>
                    <w:rFonts w:ascii="MS Gothic" w:eastAsia="MS Gothic" w:hAnsi="MS Gothic" w:cs="Segoe UI Symbol"/>
                    <w:lang w:eastAsia="es-MX"/>
                    <w:rPrChange w:id="820" w:author="Gabriela Caceres" w:date="2025-01-10T11:00:00Z">
                      <w:rPr>
                        <w:rFonts w:ascii="MS Gothic" w:eastAsia="MS Gothic" w:hAnsi="MS Gothic" w:cs="Segoe UI Symbol"/>
                        <w:lang w:eastAsia="es-MX"/>
                      </w:rPr>
                    </w:rPrChange>
                  </w:rPr>
                  <w:t>☐</w:t>
                </w:r>
              </w:sdtContent>
            </w:sdt>
          </w:p>
        </w:tc>
        <w:tc>
          <w:tcPr>
            <w:tcW w:w="1701" w:type="dxa"/>
            <w:tcPrChange w:id="821" w:author="Gabriela Caceres" w:date="2025-01-10T10:44:00Z">
              <w:tcPr>
                <w:tcW w:w="1134" w:type="dxa"/>
              </w:tcPr>
            </w:tcPrChange>
          </w:tcPr>
          <w:p w14:paraId="46D76CF3" w14:textId="79BDF6F7" w:rsidR="00C248F6" w:rsidRPr="0046093F" w:rsidRDefault="006D3BFE" w:rsidP="00061E01">
            <w:pPr>
              <w:spacing w:line="276" w:lineRule="auto"/>
              <w:jc w:val="center"/>
              <w:rPr>
                <w:rFonts w:ascii="Gotham Book" w:hAnsi="Gotham Book" w:cs="Segoe UI Symbol"/>
                <w:rPrChange w:id="82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23" w:author="Gabriela Caceres" w:date="2025-01-10T11:00:00Z">
                    <w:rPr>
                      <w:rFonts w:ascii="Gotham Book" w:hAnsi="Gotham Book" w:cs="Segoe UI Symbol"/>
                      <w:lang w:eastAsia="es-MX"/>
                    </w:rPr>
                  </w:rPrChange>
                </w:rPr>
                <w:id w:val="663751795"/>
                <w14:checkbox>
                  <w14:checked w14:val="0"/>
                  <w14:checkedState w14:val="2612" w14:font="MS Gothic"/>
                  <w14:uncheckedState w14:val="2610" w14:font="MS Gothic"/>
                </w14:checkbox>
              </w:sdtPr>
              <w:sdtEndPr>
                <w:rPr>
                  <w:rPrChange w:id="824" w:author="Gabriela Caceres" w:date="2025-01-10T11:00:00Z">
                    <w:rPr/>
                  </w:rPrChange>
                </w:rPr>
              </w:sdtEndPr>
              <w:sdtContent>
                <w:r w:rsidR="0084319C" w:rsidRPr="0046093F">
                  <w:rPr>
                    <w:rFonts w:ascii="MS Gothic" w:eastAsia="MS Gothic" w:hAnsi="MS Gothic" w:cs="Segoe UI Symbol"/>
                    <w:lang w:eastAsia="es-MX"/>
                    <w:rPrChange w:id="825" w:author="Gabriela Caceres" w:date="2025-01-10T11:00:00Z">
                      <w:rPr>
                        <w:rFonts w:ascii="MS Gothic" w:eastAsia="MS Gothic" w:hAnsi="MS Gothic" w:cs="Segoe UI Symbol"/>
                        <w:lang w:eastAsia="es-MX"/>
                      </w:rPr>
                    </w:rPrChange>
                  </w:rPr>
                  <w:t>☐</w:t>
                </w:r>
              </w:sdtContent>
            </w:sdt>
          </w:p>
        </w:tc>
      </w:tr>
      <w:tr w:rsidR="00C248F6" w:rsidRPr="00BB3DD6" w14:paraId="7B35FECB" w14:textId="77777777" w:rsidTr="00BB3DD6">
        <w:tc>
          <w:tcPr>
            <w:tcW w:w="1413" w:type="dxa"/>
            <w:vMerge/>
            <w:tcPrChange w:id="826" w:author="Gabriela Caceres" w:date="2025-01-10T10:44:00Z">
              <w:tcPr>
                <w:tcW w:w="1413" w:type="dxa"/>
                <w:vMerge/>
              </w:tcPr>
            </w:tcPrChange>
          </w:tcPr>
          <w:p w14:paraId="09173A46" w14:textId="77777777" w:rsidR="00C248F6" w:rsidRPr="0046093F" w:rsidRDefault="00C248F6" w:rsidP="00C00AC7">
            <w:pPr>
              <w:spacing w:line="276" w:lineRule="auto"/>
              <w:rPr>
                <w:rFonts w:ascii="Gotham Book" w:hAnsi="Gotham Book"/>
                <w:rPrChange w:id="827" w:author="Gabriela Caceres" w:date="2025-01-10T11:00:00Z">
                  <w:rPr>
                    <w:rFonts w:ascii="Gotham Book" w:hAnsi="Gotham Book"/>
                    <w:sz w:val="16"/>
                    <w:szCs w:val="18"/>
                  </w:rPr>
                </w:rPrChange>
              </w:rPr>
            </w:pPr>
          </w:p>
        </w:tc>
        <w:tc>
          <w:tcPr>
            <w:tcW w:w="3260" w:type="dxa"/>
            <w:tcPrChange w:id="828" w:author="Gabriela Caceres" w:date="2025-01-10T10:44:00Z">
              <w:tcPr>
                <w:tcW w:w="5103" w:type="dxa"/>
              </w:tcPr>
            </w:tcPrChange>
          </w:tcPr>
          <w:p w14:paraId="5B2344A1" w14:textId="77777777" w:rsidR="00C248F6" w:rsidRPr="0046093F" w:rsidRDefault="00C248F6" w:rsidP="00C00AC7">
            <w:pPr>
              <w:spacing w:line="276" w:lineRule="auto"/>
              <w:rPr>
                <w:rFonts w:ascii="Gotham Book" w:hAnsi="Gotham Book"/>
                <w:rPrChange w:id="829" w:author="Gabriela Caceres" w:date="2025-01-10T11:00:00Z">
                  <w:rPr>
                    <w:rFonts w:ascii="Gotham Book" w:hAnsi="Gotham Book"/>
                    <w:sz w:val="16"/>
                    <w:szCs w:val="18"/>
                  </w:rPr>
                </w:rPrChange>
              </w:rPr>
            </w:pPr>
            <w:r w:rsidRPr="0046093F">
              <w:rPr>
                <w:rFonts w:ascii="Gotham Book" w:hAnsi="Gotham Book"/>
                <w:szCs w:val="24"/>
                <w:rPrChange w:id="830" w:author="Gabriela Caceres" w:date="2025-01-10T11:00:00Z">
                  <w:rPr>
                    <w:rFonts w:ascii="Gotham Book" w:hAnsi="Gotham Book"/>
                    <w:sz w:val="16"/>
                    <w:szCs w:val="18"/>
                  </w:rPr>
                </w:rPrChange>
              </w:rPr>
              <w:t>5.4 Sociología</w:t>
            </w:r>
          </w:p>
        </w:tc>
        <w:tc>
          <w:tcPr>
            <w:tcW w:w="2268" w:type="dxa"/>
            <w:tcPrChange w:id="831" w:author="Gabriela Caceres" w:date="2025-01-10T10:44:00Z">
              <w:tcPr>
                <w:tcW w:w="992" w:type="dxa"/>
              </w:tcPr>
            </w:tcPrChange>
          </w:tcPr>
          <w:p w14:paraId="730CACFA" w14:textId="0B2097A4" w:rsidR="00C248F6" w:rsidRPr="0046093F" w:rsidRDefault="006D3BFE" w:rsidP="00061E01">
            <w:pPr>
              <w:spacing w:line="276" w:lineRule="auto"/>
              <w:jc w:val="center"/>
              <w:rPr>
                <w:rFonts w:ascii="Gotham Book" w:hAnsi="Gotham Book" w:cs="Segoe UI Symbol"/>
                <w:rPrChange w:id="83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33" w:author="Gabriela Caceres" w:date="2025-01-10T11:00:00Z">
                    <w:rPr>
                      <w:rFonts w:ascii="Gotham Book" w:hAnsi="Gotham Book" w:cs="Segoe UI Symbol"/>
                      <w:lang w:eastAsia="es-MX"/>
                    </w:rPr>
                  </w:rPrChange>
                </w:rPr>
                <w:id w:val="-1273245001"/>
                <w14:checkbox>
                  <w14:checked w14:val="0"/>
                  <w14:checkedState w14:val="2612" w14:font="MS Gothic"/>
                  <w14:uncheckedState w14:val="2610" w14:font="MS Gothic"/>
                </w14:checkbox>
              </w:sdtPr>
              <w:sdtEndPr>
                <w:rPr>
                  <w:rPrChange w:id="834" w:author="Gabriela Caceres" w:date="2025-01-10T11:00:00Z">
                    <w:rPr/>
                  </w:rPrChange>
                </w:rPr>
              </w:sdtEndPr>
              <w:sdtContent>
                <w:r w:rsidR="0084319C" w:rsidRPr="0046093F">
                  <w:rPr>
                    <w:rFonts w:ascii="MS Gothic" w:eastAsia="MS Gothic" w:hAnsi="MS Gothic" w:cs="Segoe UI Symbol"/>
                    <w:lang w:eastAsia="es-MX"/>
                    <w:rPrChange w:id="835" w:author="Gabriela Caceres" w:date="2025-01-10T11:00:00Z">
                      <w:rPr>
                        <w:rFonts w:ascii="MS Gothic" w:eastAsia="MS Gothic" w:hAnsi="MS Gothic" w:cs="Segoe UI Symbol"/>
                        <w:lang w:eastAsia="es-MX"/>
                      </w:rPr>
                    </w:rPrChange>
                  </w:rPr>
                  <w:t>☐</w:t>
                </w:r>
              </w:sdtContent>
            </w:sdt>
          </w:p>
        </w:tc>
        <w:tc>
          <w:tcPr>
            <w:tcW w:w="1701" w:type="dxa"/>
            <w:tcPrChange w:id="836" w:author="Gabriela Caceres" w:date="2025-01-10T10:44:00Z">
              <w:tcPr>
                <w:tcW w:w="1134" w:type="dxa"/>
              </w:tcPr>
            </w:tcPrChange>
          </w:tcPr>
          <w:p w14:paraId="4854E084" w14:textId="19F7F1E6" w:rsidR="00C248F6" w:rsidRPr="0046093F" w:rsidRDefault="006D3BFE" w:rsidP="00061E01">
            <w:pPr>
              <w:spacing w:line="276" w:lineRule="auto"/>
              <w:jc w:val="center"/>
              <w:rPr>
                <w:rFonts w:ascii="Gotham Book" w:hAnsi="Gotham Book" w:cs="Segoe UI Symbol"/>
                <w:rPrChange w:id="83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38" w:author="Gabriela Caceres" w:date="2025-01-10T11:00:00Z">
                    <w:rPr>
                      <w:rFonts w:ascii="Gotham Book" w:hAnsi="Gotham Book" w:cs="Segoe UI Symbol"/>
                      <w:lang w:eastAsia="es-MX"/>
                    </w:rPr>
                  </w:rPrChange>
                </w:rPr>
                <w:id w:val="-929271867"/>
                <w14:checkbox>
                  <w14:checked w14:val="0"/>
                  <w14:checkedState w14:val="2612" w14:font="MS Gothic"/>
                  <w14:uncheckedState w14:val="2610" w14:font="MS Gothic"/>
                </w14:checkbox>
              </w:sdtPr>
              <w:sdtEndPr>
                <w:rPr>
                  <w:rPrChange w:id="839" w:author="Gabriela Caceres" w:date="2025-01-10T11:00:00Z">
                    <w:rPr/>
                  </w:rPrChange>
                </w:rPr>
              </w:sdtEndPr>
              <w:sdtContent>
                <w:r w:rsidR="0084319C" w:rsidRPr="0046093F">
                  <w:rPr>
                    <w:rFonts w:ascii="MS Gothic" w:eastAsia="MS Gothic" w:hAnsi="MS Gothic" w:cs="Segoe UI Symbol"/>
                    <w:lang w:eastAsia="es-MX"/>
                    <w:rPrChange w:id="840" w:author="Gabriela Caceres" w:date="2025-01-10T11:00:00Z">
                      <w:rPr>
                        <w:rFonts w:ascii="MS Gothic" w:eastAsia="MS Gothic" w:hAnsi="MS Gothic" w:cs="Segoe UI Symbol"/>
                        <w:lang w:eastAsia="es-MX"/>
                      </w:rPr>
                    </w:rPrChange>
                  </w:rPr>
                  <w:t>☐</w:t>
                </w:r>
              </w:sdtContent>
            </w:sdt>
          </w:p>
        </w:tc>
      </w:tr>
      <w:tr w:rsidR="00C248F6" w:rsidRPr="00BB3DD6" w14:paraId="1144DE17" w14:textId="77777777" w:rsidTr="00BB3DD6">
        <w:tc>
          <w:tcPr>
            <w:tcW w:w="1413" w:type="dxa"/>
            <w:vMerge/>
            <w:tcPrChange w:id="841" w:author="Gabriela Caceres" w:date="2025-01-10T10:44:00Z">
              <w:tcPr>
                <w:tcW w:w="1413" w:type="dxa"/>
                <w:vMerge/>
              </w:tcPr>
            </w:tcPrChange>
          </w:tcPr>
          <w:p w14:paraId="617C9F97" w14:textId="77777777" w:rsidR="00C248F6" w:rsidRPr="0046093F" w:rsidRDefault="00C248F6" w:rsidP="00C00AC7">
            <w:pPr>
              <w:spacing w:line="276" w:lineRule="auto"/>
              <w:rPr>
                <w:rFonts w:ascii="Gotham Book" w:hAnsi="Gotham Book"/>
                <w:rPrChange w:id="842" w:author="Gabriela Caceres" w:date="2025-01-10T11:00:00Z">
                  <w:rPr>
                    <w:rFonts w:ascii="Gotham Book" w:hAnsi="Gotham Book"/>
                    <w:sz w:val="16"/>
                    <w:szCs w:val="18"/>
                  </w:rPr>
                </w:rPrChange>
              </w:rPr>
            </w:pPr>
          </w:p>
        </w:tc>
        <w:tc>
          <w:tcPr>
            <w:tcW w:w="3260" w:type="dxa"/>
            <w:tcPrChange w:id="843" w:author="Gabriela Caceres" w:date="2025-01-10T10:44:00Z">
              <w:tcPr>
                <w:tcW w:w="5103" w:type="dxa"/>
              </w:tcPr>
            </w:tcPrChange>
          </w:tcPr>
          <w:p w14:paraId="050348CA" w14:textId="77777777" w:rsidR="00C248F6" w:rsidRPr="0046093F" w:rsidRDefault="00C248F6" w:rsidP="00C00AC7">
            <w:pPr>
              <w:spacing w:line="276" w:lineRule="auto"/>
              <w:rPr>
                <w:rFonts w:ascii="Gotham Book" w:hAnsi="Gotham Book"/>
                <w:rPrChange w:id="844" w:author="Gabriela Caceres" w:date="2025-01-10T11:00:00Z">
                  <w:rPr>
                    <w:rFonts w:ascii="Gotham Book" w:hAnsi="Gotham Book"/>
                    <w:sz w:val="16"/>
                    <w:szCs w:val="18"/>
                  </w:rPr>
                </w:rPrChange>
              </w:rPr>
            </w:pPr>
            <w:r w:rsidRPr="0046093F">
              <w:rPr>
                <w:rFonts w:ascii="Gotham Book" w:hAnsi="Gotham Book"/>
                <w:szCs w:val="24"/>
                <w:rPrChange w:id="845" w:author="Gabriela Caceres" w:date="2025-01-10T11:00:00Z">
                  <w:rPr>
                    <w:rFonts w:ascii="Gotham Book" w:hAnsi="Gotham Book"/>
                    <w:sz w:val="16"/>
                    <w:szCs w:val="18"/>
                  </w:rPr>
                </w:rPrChange>
              </w:rPr>
              <w:t>5.5 Derecho</w:t>
            </w:r>
          </w:p>
        </w:tc>
        <w:tc>
          <w:tcPr>
            <w:tcW w:w="2268" w:type="dxa"/>
            <w:tcPrChange w:id="846" w:author="Gabriela Caceres" w:date="2025-01-10T10:44:00Z">
              <w:tcPr>
                <w:tcW w:w="992" w:type="dxa"/>
              </w:tcPr>
            </w:tcPrChange>
          </w:tcPr>
          <w:p w14:paraId="6A0C1432" w14:textId="00CB9043" w:rsidR="00C248F6" w:rsidRPr="0046093F" w:rsidRDefault="006D3BFE" w:rsidP="00061E01">
            <w:pPr>
              <w:spacing w:line="276" w:lineRule="auto"/>
              <w:jc w:val="center"/>
              <w:rPr>
                <w:rFonts w:ascii="Gotham Book" w:hAnsi="Gotham Book" w:cs="Segoe UI Symbol"/>
                <w:rPrChange w:id="84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48" w:author="Gabriela Caceres" w:date="2025-01-10T11:00:00Z">
                    <w:rPr>
                      <w:rFonts w:ascii="Gotham Book" w:hAnsi="Gotham Book" w:cs="Segoe UI Symbol"/>
                      <w:lang w:eastAsia="es-MX"/>
                    </w:rPr>
                  </w:rPrChange>
                </w:rPr>
                <w:id w:val="254952021"/>
                <w14:checkbox>
                  <w14:checked w14:val="0"/>
                  <w14:checkedState w14:val="2612" w14:font="MS Gothic"/>
                  <w14:uncheckedState w14:val="2610" w14:font="MS Gothic"/>
                </w14:checkbox>
              </w:sdtPr>
              <w:sdtEndPr>
                <w:rPr>
                  <w:rPrChange w:id="849" w:author="Gabriela Caceres" w:date="2025-01-10T11:00:00Z">
                    <w:rPr/>
                  </w:rPrChange>
                </w:rPr>
              </w:sdtEndPr>
              <w:sdtContent>
                <w:r w:rsidR="0084319C" w:rsidRPr="0046093F">
                  <w:rPr>
                    <w:rFonts w:ascii="MS Gothic" w:eastAsia="MS Gothic" w:hAnsi="MS Gothic" w:cs="Segoe UI Symbol"/>
                    <w:lang w:eastAsia="es-MX"/>
                    <w:rPrChange w:id="850" w:author="Gabriela Caceres" w:date="2025-01-10T11:00:00Z">
                      <w:rPr>
                        <w:rFonts w:ascii="MS Gothic" w:eastAsia="MS Gothic" w:hAnsi="MS Gothic" w:cs="Segoe UI Symbol"/>
                        <w:lang w:eastAsia="es-MX"/>
                      </w:rPr>
                    </w:rPrChange>
                  </w:rPr>
                  <w:t>☐</w:t>
                </w:r>
              </w:sdtContent>
            </w:sdt>
          </w:p>
        </w:tc>
        <w:tc>
          <w:tcPr>
            <w:tcW w:w="1701" w:type="dxa"/>
            <w:tcPrChange w:id="851" w:author="Gabriela Caceres" w:date="2025-01-10T10:44:00Z">
              <w:tcPr>
                <w:tcW w:w="1134" w:type="dxa"/>
              </w:tcPr>
            </w:tcPrChange>
          </w:tcPr>
          <w:p w14:paraId="6C6F9F73" w14:textId="6232F1E8" w:rsidR="00C248F6" w:rsidRPr="0046093F" w:rsidRDefault="006D3BFE" w:rsidP="00061E01">
            <w:pPr>
              <w:spacing w:line="276" w:lineRule="auto"/>
              <w:jc w:val="center"/>
              <w:rPr>
                <w:rFonts w:ascii="Gotham Book" w:hAnsi="Gotham Book" w:cs="Segoe UI Symbol"/>
                <w:rPrChange w:id="85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53" w:author="Gabriela Caceres" w:date="2025-01-10T11:00:00Z">
                    <w:rPr>
                      <w:rFonts w:ascii="Gotham Book" w:hAnsi="Gotham Book" w:cs="Segoe UI Symbol"/>
                      <w:lang w:eastAsia="es-MX"/>
                    </w:rPr>
                  </w:rPrChange>
                </w:rPr>
                <w:id w:val="1480267654"/>
                <w14:checkbox>
                  <w14:checked w14:val="0"/>
                  <w14:checkedState w14:val="2612" w14:font="MS Gothic"/>
                  <w14:uncheckedState w14:val="2610" w14:font="MS Gothic"/>
                </w14:checkbox>
              </w:sdtPr>
              <w:sdtEndPr>
                <w:rPr>
                  <w:rPrChange w:id="854" w:author="Gabriela Caceres" w:date="2025-01-10T11:00:00Z">
                    <w:rPr/>
                  </w:rPrChange>
                </w:rPr>
              </w:sdtEndPr>
              <w:sdtContent>
                <w:r w:rsidR="0084319C" w:rsidRPr="0046093F">
                  <w:rPr>
                    <w:rFonts w:ascii="MS Gothic" w:eastAsia="MS Gothic" w:hAnsi="MS Gothic" w:cs="Segoe UI Symbol"/>
                    <w:lang w:eastAsia="es-MX"/>
                    <w:rPrChange w:id="855" w:author="Gabriela Caceres" w:date="2025-01-10T11:00:00Z">
                      <w:rPr>
                        <w:rFonts w:ascii="MS Gothic" w:eastAsia="MS Gothic" w:hAnsi="MS Gothic" w:cs="Segoe UI Symbol"/>
                        <w:lang w:eastAsia="es-MX"/>
                      </w:rPr>
                    </w:rPrChange>
                  </w:rPr>
                  <w:t>☐</w:t>
                </w:r>
              </w:sdtContent>
            </w:sdt>
          </w:p>
        </w:tc>
      </w:tr>
      <w:tr w:rsidR="00C248F6" w:rsidRPr="00BB3DD6" w14:paraId="67B99B72" w14:textId="77777777" w:rsidTr="00BB3DD6">
        <w:tc>
          <w:tcPr>
            <w:tcW w:w="1413" w:type="dxa"/>
            <w:vMerge/>
            <w:tcPrChange w:id="856" w:author="Gabriela Caceres" w:date="2025-01-10T10:44:00Z">
              <w:tcPr>
                <w:tcW w:w="1413" w:type="dxa"/>
                <w:vMerge/>
              </w:tcPr>
            </w:tcPrChange>
          </w:tcPr>
          <w:p w14:paraId="1A08CDA2" w14:textId="77777777" w:rsidR="00C248F6" w:rsidRPr="0046093F" w:rsidRDefault="00C248F6" w:rsidP="00C00AC7">
            <w:pPr>
              <w:spacing w:line="276" w:lineRule="auto"/>
              <w:rPr>
                <w:rFonts w:ascii="Gotham Book" w:hAnsi="Gotham Book"/>
                <w:rPrChange w:id="857" w:author="Gabriela Caceres" w:date="2025-01-10T11:00:00Z">
                  <w:rPr>
                    <w:rFonts w:ascii="Gotham Book" w:hAnsi="Gotham Book"/>
                    <w:sz w:val="16"/>
                    <w:szCs w:val="18"/>
                  </w:rPr>
                </w:rPrChange>
              </w:rPr>
            </w:pPr>
          </w:p>
        </w:tc>
        <w:tc>
          <w:tcPr>
            <w:tcW w:w="3260" w:type="dxa"/>
            <w:tcPrChange w:id="858" w:author="Gabriela Caceres" w:date="2025-01-10T10:44:00Z">
              <w:tcPr>
                <w:tcW w:w="5103" w:type="dxa"/>
              </w:tcPr>
            </w:tcPrChange>
          </w:tcPr>
          <w:p w14:paraId="5EC578F2" w14:textId="77777777" w:rsidR="00C248F6" w:rsidRPr="0046093F" w:rsidRDefault="00C248F6" w:rsidP="00C00AC7">
            <w:pPr>
              <w:spacing w:line="276" w:lineRule="auto"/>
              <w:rPr>
                <w:rFonts w:ascii="Gotham Book" w:hAnsi="Gotham Book"/>
                <w:rPrChange w:id="859" w:author="Gabriela Caceres" w:date="2025-01-10T11:00:00Z">
                  <w:rPr>
                    <w:rFonts w:ascii="Gotham Book" w:hAnsi="Gotham Book"/>
                    <w:sz w:val="16"/>
                    <w:szCs w:val="18"/>
                  </w:rPr>
                </w:rPrChange>
              </w:rPr>
            </w:pPr>
            <w:r w:rsidRPr="0046093F">
              <w:rPr>
                <w:rFonts w:ascii="Gotham Book" w:hAnsi="Gotham Book"/>
                <w:szCs w:val="24"/>
                <w:rPrChange w:id="860" w:author="Gabriela Caceres" w:date="2025-01-10T11:00:00Z">
                  <w:rPr>
                    <w:rFonts w:ascii="Gotham Book" w:hAnsi="Gotham Book"/>
                    <w:sz w:val="16"/>
                    <w:szCs w:val="18"/>
                  </w:rPr>
                </w:rPrChange>
              </w:rPr>
              <w:t>5.6 Ciencia Política</w:t>
            </w:r>
          </w:p>
        </w:tc>
        <w:tc>
          <w:tcPr>
            <w:tcW w:w="2268" w:type="dxa"/>
            <w:tcPrChange w:id="861" w:author="Gabriela Caceres" w:date="2025-01-10T10:44:00Z">
              <w:tcPr>
                <w:tcW w:w="992" w:type="dxa"/>
              </w:tcPr>
            </w:tcPrChange>
          </w:tcPr>
          <w:p w14:paraId="58BDC57D" w14:textId="56D1BA03" w:rsidR="00C248F6" w:rsidRPr="0046093F" w:rsidRDefault="006D3BFE" w:rsidP="00061E01">
            <w:pPr>
              <w:spacing w:line="276" w:lineRule="auto"/>
              <w:jc w:val="center"/>
              <w:rPr>
                <w:rFonts w:ascii="Gotham Book" w:hAnsi="Gotham Book" w:cs="Segoe UI Symbol"/>
                <w:rPrChange w:id="86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63" w:author="Gabriela Caceres" w:date="2025-01-10T11:00:00Z">
                    <w:rPr>
                      <w:rFonts w:ascii="Gotham Book" w:hAnsi="Gotham Book" w:cs="Segoe UI Symbol"/>
                      <w:lang w:eastAsia="es-MX"/>
                    </w:rPr>
                  </w:rPrChange>
                </w:rPr>
                <w:id w:val="-1469128384"/>
                <w14:checkbox>
                  <w14:checked w14:val="0"/>
                  <w14:checkedState w14:val="2612" w14:font="MS Gothic"/>
                  <w14:uncheckedState w14:val="2610" w14:font="MS Gothic"/>
                </w14:checkbox>
              </w:sdtPr>
              <w:sdtEndPr>
                <w:rPr>
                  <w:rPrChange w:id="864" w:author="Gabriela Caceres" w:date="2025-01-10T11:00:00Z">
                    <w:rPr/>
                  </w:rPrChange>
                </w:rPr>
              </w:sdtEndPr>
              <w:sdtContent>
                <w:r w:rsidR="0084319C" w:rsidRPr="0046093F">
                  <w:rPr>
                    <w:rFonts w:ascii="MS Gothic" w:eastAsia="MS Gothic" w:hAnsi="MS Gothic" w:cs="Segoe UI Symbol"/>
                    <w:lang w:eastAsia="es-MX"/>
                    <w:rPrChange w:id="865" w:author="Gabriela Caceres" w:date="2025-01-10T11:00:00Z">
                      <w:rPr>
                        <w:rFonts w:ascii="MS Gothic" w:eastAsia="MS Gothic" w:hAnsi="MS Gothic" w:cs="Segoe UI Symbol"/>
                        <w:lang w:eastAsia="es-MX"/>
                      </w:rPr>
                    </w:rPrChange>
                  </w:rPr>
                  <w:t>☐</w:t>
                </w:r>
              </w:sdtContent>
            </w:sdt>
          </w:p>
        </w:tc>
        <w:tc>
          <w:tcPr>
            <w:tcW w:w="1701" w:type="dxa"/>
            <w:tcPrChange w:id="866" w:author="Gabriela Caceres" w:date="2025-01-10T10:44:00Z">
              <w:tcPr>
                <w:tcW w:w="1134" w:type="dxa"/>
              </w:tcPr>
            </w:tcPrChange>
          </w:tcPr>
          <w:p w14:paraId="034E23A1" w14:textId="616ABFFF" w:rsidR="00C248F6" w:rsidRPr="0046093F" w:rsidRDefault="006D3BFE" w:rsidP="00061E01">
            <w:pPr>
              <w:spacing w:line="276" w:lineRule="auto"/>
              <w:jc w:val="center"/>
              <w:rPr>
                <w:rFonts w:ascii="Gotham Book" w:hAnsi="Gotham Book" w:cs="Segoe UI Symbol"/>
                <w:rPrChange w:id="86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68" w:author="Gabriela Caceres" w:date="2025-01-10T11:00:00Z">
                    <w:rPr>
                      <w:rFonts w:ascii="Gotham Book" w:hAnsi="Gotham Book" w:cs="Segoe UI Symbol"/>
                      <w:lang w:eastAsia="es-MX"/>
                    </w:rPr>
                  </w:rPrChange>
                </w:rPr>
                <w:id w:val="424550692"/>
                <w14:checkbox>
                  <w14:checked w14:val="0"/>
                  <w14:checkedState w14:val="2612" w14:font="MS Gothic"/>
                  <w14:uncheckedState w14:val="2610" w14:font="MS Gothic"/>
                </w14:checkbox>
              </w:sdtPr>
              <w:sdtEndPr>
                <w:rPr>
                  <w:rPrChange w:id="869" w:author="Gabriela Caceres" w:date="2025-01-10T11:00:00Z">
                    <w:rPr/>
                  </w:rPrChange>
                </w:rPr>
              </w:sdtEndPr>
              <w:sdtContent>
                <w:r w:rsidR="0084319C" w:rsidRPr="0046093F">
                  <w:rPr>
                    <w:rFonts w:ascii="MS Gothic" w:eastAsia="MS Gothic" w:hAnsi="MS Gothic" w:cs="Segoe UI Symbol"/>
                    <w:lang w:eastAsia="es-MX"/>
                    <w:rPrChange w:id="870" w:author="Gabriela Caceres" w:date="2025-01-10T11:00:00Z">
                      <w:rPr>
                        <w:rFonts w:ascii="MS Gothic" w:eastAsia="MS Gothic" w:hAnsi="MS Gothic" w:cs="Segoe UI Symbol"/>
                        <w:lang w:eastAsia="es-MX"/>
                      </w:rPr>
                    </w:rPrChange>
                  </w:rPr>
                  <w:t>☐</w:t>
                </w:r>
              </w:sdtContent>
            </w:sdt>
          </w:p>
        </w:tc>
      </w:tr>
      <w:tr w:rsidR="00C248F6" w:rsidRPr="00BB3DD6" w14:paraId="7D76AD56" w14:textId="77777777" w:rsidTr="00BB3DD6">
        <w:tc>
          <w:tcPr>
            <w:tcW w:w="1413" w:type="dxa"/>
            <w:vMerge/>
            <w:tcPrChange w:id="871" w:author="Gabriela Caceres" w:date="2025-01-10T10:44:00Z">
              <w:tcPr>
                <w:tcW w:w="1413" w:type="dxa"/>
                <w:vMerge/>
              </w:tcPr>
            </w:tcPrChange>
          </w:tcPr>
          <w:p w14:paraId="568D5AF4" w14:textId="77777777" w:rsidR="00C248F6" w:rsidRPr="0046093F" w:rsidRDefault="00C248F6" w:rsidP="00C00AC7">
            <w:pPr>
              <w:spacing w:line="276" w:lineRule="auto"/>
              <w:rPr>
                <w:rFonts w:ascii="Gotham Book" w:hAnsi="Gotham Book"/>
                <w:rPrChange w:id="872" w:author="Gabriela Caceres" w:date="2025-01-10T11:00:00Z">
                  <w:rPr>
                    <w:rFonts w:ascii="Gotham Book" w:hAnsi="Gotham Book"/>
                    <w:sz w:val="16"/>
                    <w:szCs w:val="18"/>
                  </w:rPr>
                </w:rPrChange>
              </w:rPr>
            </w:pPr>
          </w:p>
        </w:tc>
        <w:tc>
          <w:tcPr>
            <w:tcW w:w="3260" w:type="dxa"/>
            <w:tcPrChange w:id="873" w:author="Gabriela Caceres" w:date="2025-01-10T10:44:00Z">
              <w:tcPr>
                <w:tcW w:w="5103" w:type="dxa"/>
              </w:tcPr>
            </w:tcPrChange>
          </w:tcPr>
          <w:p w14:paraId="07E71AC3" w14:textId="77777777" w:rsidR="00C248F6" w:rsidRPr="0046093F" w:rsidRDefault="00C248F6" w:rsidP="00C00AC7">
            <w:pPr>
              <w:spacing w:line="276" w:lineRule="auto"/>
              <w:rPr>
                <w:rFonts w:ascii="Gotham Book" w:hAnsi="Gotham Book"/>
                <w:rPrChange w:id="874" w:author="Gabriela Caceres" w:date="2025-01-10T11:00:00Z">
                  <w:rPr>
                    <w:rFonts w:ascii="Gotham Book" w:hAnsi="Gotham Book"/>
                    <w:sz w:val="16"/>
                    <w:szCs w:val="18"/>
                  </w:rPr>
                </w:rPrChange>
              </w:rPr>
            </w:pPr>
            <w:r w:rsidRPr="0046093F">
              <w:rPr>
                <w:rFonts w:ascii="Gotham Book" w:hAnsi="Gotham Book"/>
                <w:szCs w:val="24"/>
                <w:rPrChange w:id="875" w:author="Gabriela Caceres" w:date="2025-01-10T11:00:00Z">
                  <w:rPr>
                    <w:rFonts w:ascii="Gotham Book" w:hAnsi="Gotham Book"/>
                    <w:sz w:val="16"/>
                    <w:szCs w:val="18"/>
                  </w:rPr>
                </w:rPrChange>
              </w:rPr>
              <w:t>5.7 Geografía Social y Económica</w:t>
            </w:r>
          </w:p>
        </w:tc>
        <w:tc>
          <w:tcPr>
            <w:tcW w:w="2268" w:type="dxa"/>
            <w:tcPrChange w:id="876" w:author="Gabriela Caceres" w:date="2025-01-10T10:44:00Z">
              <w:tcPr>
                <w:tcW w:w="992" w:type="dxa"/>
              </w:tcPr>
            </w:tcPrChange>
          </w:tcPr>
          <w:p w14:paraId="47FA4F54" w14:textId="37DD5406" w:rsidR="00C248F6" w:rsidRPr="0046093F" w:rsidRDefault="006D3BFE" w:rsidP="00061E01">
            <w:pPr>
              <w:spacing w:line="276" w:lineRule="auto"/>
              <w:jc w:val="center"/>
              <w:rPr>
                <w:rFonts w:ascii="Gotham Book" w:hAnsi="Gotham Book" w:cs="Segoe UI Symbol"/>
                <w:rPrChange w:id="87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78" w:author="Gabriela Caceres" w:date="2025-01-10T11:00:00Z">
                    <w:rPr>
                      <w:rFonts w:ascii="Gotham Book" w:hAnsi="Gotham Book" w:cs="Segoe UI Symbol"/>
                      <w:lang w:eastAsia="es-MX"/>
                    </w:rPr>
                  </w:rPrChange>
                </w:rPr>
                <w:id w:val="1037928399"/>
                <w14:checkbox>
                  <w14:checked w14:val="0"/>
                  <w14:checkedState w14:val="2612" w14:font="MS Gothic"/>
                  <w14:uncheckedState w14:val="2610" w14:font="MS Gothic"/>
                </w14:checkbox>
              </w:sdtPr>
              <w:sdtEndPr>
                <w:rPr>
                  <w:rPrChange w:id="879" w:author="Gabriela Caceres" w:date="2025-01-10T11:00:00Z">
                    <w:rPr/>
                  </w:rPrChange>
                </w:rPr>
              </w:sdtEndPr>
              <w:sdtContent>
                <w:r w:rsidR="0084319C" w:rsidRPr="0046093F">
                  <w:rPr>
                    <w:rFonts w:ascii="MS Gothic" w:eastAsia="MS Gothic" w:hAnsi="MS Gothic" w:cs="Segoe UI Symbol"/>
                    <w:lang w:eastAsia="es-MX"/>
                    <w:rPrChange w:id="880" w:author="Gabriela Caceres" w:date="2025-01-10T11:00:00Z">
                      <w:rPr>
                        <w:rFonts w:ascii="MS Gothic" w:eastAsia="MS Gothic" w:hAnsi="MS Gothic" w:cs="Segoe UI Symbol"/>
                        <w:lang w:eastAsia="es-MX"/>
                      </w:rPr>
                    </w:rPrChange>
                  </w:rPr>
                  <w:t>☐</w:t>
                </w:r>
              </w:sdtContent>
            </w:sdt>
          </w:p>
        </w:tc>
        <w:tc>
          <w:tcPr>
            <w:tcW w:w="1701" w:type="dxa"/>
            <w:tcPrChange w:id="881" w:author="Gabriela Caceres" w:date="2025-01-10T10:44:00Z">
              <w:tcPr>
                <w:tcW w:w="1134" w:type="dxa"/>
              </w:tcPr>
            </w:tcPrChange>
          </w:tcPr>
          <w:p w14:paraId="68C234F6" w14:textId="680ABCFA" w:rsidR="00C248F6" w:rsidRPr="0046093F" w:rsidRDefault="006D3BFE" w:rsidP="00061E01">
            <w:pPr>
              <w:spacing w:line="276" w:lineRule="auto"/>
              <w:jc w:val="center"/>
              <w:rPr>
                <w:rFonts w:ascii="Gotham Book" w:hAnsi="Gotham Book" w:cs="Segoe UI Symbol"/>
                <w:rPrChange w:id="88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83" w:author="Gabriela Caceres" w:date="2025-01-10T11:00:00Z">
                    <w:rPr>
                      <w:rFonts w:ascii="Gotham Book" w:hAnsi="Gotham Book" w:cs="Segoe UI Symbol"/>
                      <w:lang w:eastAsia="es-MX"/>
                    </w:rPr>
                  </w:rPrChange>
                </w:rPr>
                <w:id w:val="-1150904799"/>
                <w14:checkbox>
                  <w14:checked w14:val="0"/>
                  <w14:checkedState w14:val="2612" w14:font="MS Gothic"/>
                  <w14:uncheckedState w14:val="2610" w14:font="MS Gothic"/>
                </w14:checkbox>
              </w:sdtPr>
              <w:sdtEndPr>
                <w:rPr>
                  <w:rPrChange w:id="884" w:author="Gabriela Caceres" w:date="2025-01-10T11:00:00Z">
                    <w:rPr/>
                  </w:rPrChange>
                </w:rPr>
              </w:sdtEndPr>
              <w:sdtContent>
                <w:r w:rsidR="0084319C" w:rsidRPr="0046093F">
                  <w:rPr>
                    <w:rFonts w:ascii="MS Gothic" w:eastAsia="MS Gothic" w:hAnsi="MS Gothic" w:cs="Segoe UI Symbol"/>
                    <w:lang w:eastAsia="es-MX"/>
                    <w:rPrChange w:id="885" w:author="Gabriela Caceres" w:date="2025-01-10T11:00:00Z">
                      <w:rPr>
                        <w:rFonts w:ascii="MS Gothic" w:eastAsia="MS Gothic" w:hAnsi="MS Gothic" w:cs="Segoe UI Symbol"/>
                        <w:lang w:eastAsia="es-MX"/>
                      </w:rPr>
                    </w:rPrChange>
                  </w:rPr>
                  <w:t>☐</w:t>
                </w:r>
              </w:sdtContent>
            </w:sdt>
          </w:p>
        </w:tc>
      </w:tr>
      <w:tr w:rsidR="00C248F6" w:rsidRPr="00BB3DD6" w14:paraId="01DB9040" w14:textId="77777777" w:rsidTr="00BB3DD6">
        <w:tc>
          <w:tcPr>
            <w:tcW w:w="1413" w:type="dxa"/>
            <w:vMerge/>
            <w:tcPrChange w:id="886" w:author="Gabriela Caceres" w:date="2025-01-10T10:44:00Z">
              <w:tcPr>
                <w:tcW w:w="1413" w:type="dxa"/>
                <w:vMerge/>
              </w:tcPr>
            </w:tcPrChange>
          </w:tcPr>
          <w:p w14:paraId="4CE4B2A1" w14:textId="77777777" w:rsidR="00C248F6" w:rsidRPr="0046093F" w:rsidRDefault="00C248F6" w:rsidP="00C00AC7">
            <w:pPr>
              <w:spacing w:line="276" w:lineRule="auto"/>
              <w:rPr>
                <w:rFonts w:ascii="Gotham Book" w:hAnsi="Gotham Book"/>
                <w:rPrChange w:id="887" w:author="Gabriela Caceres" w:date="2025-01-10T11:00:00Z">
                  <w:rPr>
                    <w:rFonts w:ascii="Gotham Book" w:hAnsi="Gotham Book"/>
                    <w:sz w:val="16"/>
                    <w:szCs w:val="18"/>
                  </w:rPr>
                </w:rPrChange>
              </w:rPr>
            </w:pPr>
          </w:p>
        </w:tc>
        <w:tc>
          <w:tcPr>
            <w:tcW w:w="3260" w:type="dxa"/>
            <w:tcPrChange w:id="888" w:author="Gabriela Caceres" w:date="2025-01-10T10:44:00Z">
              <w:tcPr>
                <w:tcW w:w="5103" w:type="dxa"/>
              </w:tcPr>
            </w:tcPrChange>
          </w:tcPr>
          <w:p w14:paraId="7CA5A406" w14:textId="77777777" w:rsidR="00C248F6" w:rsidRPr="0046093F" w:rsidRDefault="00C248F6" w:rsidP="00C00AC7">
            <w:pPr>
              <w:spacing w:line="276" w:lineRule="auto"/>
              <w:rPr>
                <w:rFonts w:ascii="Gotham Book" w:hAnsi="Gotham Book"/>
                <w:rPrChange w:id="889" w:author="Gabriela Caceres" w:date="2025-01-10T11:00:00Z">
                  <w:rPr>
                    <w:rFonts w:ascii="Gotham Book" w:hAnsi="Gotham Book"/>
                    <w:sz w:val="16"/>
                    <w:szCs w:val="18"/>
                  </w:rPr>
                </w:rPrChange>
              </w:rPr>
            </w:pPr>
            <w:r w:rsidRPr="0046093F">
              <w:rPr>
                <w:rFonts w:ascii="Gotham Book" w:hAnsi="Gotham Book"/>
                <w:szCs w:val="24"/>
                <w:rPrChange w:id="890" w:author="Gabriela Caceres" w:date="2025-01-10T11:00:00Z">
                  <w:rPr>
                    <w:rFonts w:ascii="Gotham Book" w:hAnsi="Gotham Book"/>
                    <w:sz w:val="16"/>
                    <w:szCs w:val="18"/>
                  </w:rPr>
                </w:rPrChange>
              </w:rPr>
              <w:t>5.8 Medios de Comunicación</w:t>
            </w:r>
          </w:p>
        </w:tc>
        <w:tc>
          <w:tcPr>
            <w:tcW w:w="2268" w:type="dxa"/>
            <w:tcPrChange w:id="891" w:author="Gabriela Caceres" w:date="2025-01-10T10:44:00Z">
              <w:tcPr>
                <w:tcW w:w="992" w:type="dxa"/>
              </w:tcPr>
            </w:tcPrChange>
          </w:tcPr>
          <w:p w14:paraId="79927CB4" w14:textId="0E3E3A04" w:rsidR="00C248F6" w:rsidRPr="0046093F" w:rsidRDefault="006D3BFE" w:rsidP="00061E01">
            <w:pPr>
              <w:spacing w:line="276" w:lineRule="auto"/>
              <w:jc w:val="center"/>
              <w:rPr>
                <w:rFonts w:ascii="Gotham Book" w:hAnsi="Gotham Book" w:cs="Segoe UI Symbol"/>
                <w:rPrChange w:id="89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93" w:author="Gabriela Caceres" w:date="2025-01-10T11:00:00Z">
                    <w:rPr>
                      <w:rFonts w:ascii="Gotham Book" w:hAnsi="Gotham Book" w:cs="Segoe UI Symbol"/>
                      <w:lang w:eastAsia="es-MX"/>
                    </w:rPr>
                  </w:rPrChange>
                </w:rPr>
                <w:id w:val="611410567"/>
                <w14:checkbox>
                  <w14:checked w14:val="0"/>
                  <w14:checkedState w14:val="2612" w14:font="MS Gothic"/>
                  <w14:uncheckedState w14:val="2610" w14:font="MS Gothic"/>
                </w14:checkbox>
              </w:sdtPr>
              <w:sdtEndPr>
                <w:rPr>
                  <w:rPrChange w:id="894" w:author="Gabriela Caceres" w:date="2025-01-10T11:00:00Z">
                    <w:rPr/>
                  </w:rPrChange>
                </w:rPr>
              </w:sdtEndPr>
              <w:sdtContent>
                <w:r w:rsidR="0084319C" w:rsidRPr="0046093F">
                  <w:rPr>
                    <w:rFonts w:ascii="MS Gothic" w:eastAsia="MS Gothic" w:hAnsi="MS Gothic" w:cs="Segoe UI Symbol"/>
                    <w:lang w:eastAsia="es-MX"/>
                    <w:rPrChange w:id="895" w:author="Gabriela Caceres" w:date="2025-01-10T11:00:00Z">
                      <w:rPr>
                        <w:rFonts w:ascii="MS Gothic" w:eastAsia="MS Gothic" w:hAnsi="MS Gothic" w:cs="Segoe UI Symbol"/>
                        <w:lang w:eastAsia="es-MX"/>
                      </w:rPr>
                    </w:rPrChange>
                  </w:rPr>
                  <w:t>☐</w:t>
                </w:r>
              </w:sdtContent>
            </w:sdt>
          </w:p>
        </w:tc>
        <w:tc>
          <w:tcPr>
            <w:tcW w:w="1701" w:type="dxa"/>
            <w:tcPrChange w:id="896" w:author="Gabriela Caceres" w:date="2025-01-10T10:44:00Z">
              <w:tcPr>
                <w:tcW w:w="1134" w:type="dxa"/>
              </w:tcPr>
            </w:tcPrChange>
          </w:tcPr>
          <w:p w14:paraId="03C6EF6B" w14:textId="5F812D37" w:rsidR="00C248F6" w:rsidRPr="0046093F" w:rsidRDefault="006D3BFE" w:rsidP="00061E01">
            <w:pPr>
              <w:spacing w:line="276" w:lineRule="auto"/>
              <w:jc w:val="center"/>
              <w:rPr>
                <w:rFonts w:ascii="Gotham Book" w:hAnsi="Gotham Book" w:cs="Segoe UI Symbol"/>
                <w:rPrChange w:id="89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898" w:author="Gabriela Caceres" w:date="2025-01-10T11:00:00Z">
                    <w:rPr>
                      <w:rFonts w:ascii="Gotham Book" w:hAnsi="Gotham Book" w:cs="Segoe UI Symbol"/>
                      <w:lang w:eastAsia="es-MX"/>
                    </w:rPr>
                  </w:rPrChange>
                </w:rPr>
                <w:id w:val="1424680106"/>
                <w14:checkbox>
                  <w14:checked w14:val="0"/>
                  <w14:checkedState w14:val="2612" w14:font="MS Gothic"/>
                  <w14:uncheckedState w14:val="2610" w14:font="MS Gothic"/>
                </w14:checkbox>
              </w:sdtPr>
              <w:sdtEndPr>
                <w:rPr>
                  <w:rPrChange w:id="899" w:author="Gabriela Caceres" w:date="2025-01-10T11:00:00Z">
                    <w:rPr/>
                  </w:rPrChange>
                </w:rPr>
              </w:sdtEndPr>
              <w:sdtContent>
                <w:r w:rsidR="0084319C" w:rsidRPr="0046093F">
                  <w:rPr>
                    <w:rFonts w:ascii="MS Gothic" w:eastAsia="MS Gothic" w:hAnsi="MS Gothic" w:cs="Segoe UI Symbol"/>
                    <w:lang w:eastAsia="es-MX"/>
                    <w:rPrChange w:id="900" w:author="Gabriela Caceres" w:date="2025-01-10T11:00:00Z">
                      <w:rPr>
                        <w:rFonts w:ascii="MS Gothic" w:eastAsia="MS Gothic" w:hAnsi="MS Gothic" w:cs="Segoe UI Symbol"/>
                        <w:lang w:eastAsia="es-MX"/>
                      </w:rPr>
                    </w:rPrChange>
                  </w:rPr>
                  <w:t>☐</w:t>
                </w:r>
              </w:sdtContent>
            </w:sdt>
          </w:p>
        </w:tc>
      </w:tr>
      <w:tr w:rsidR="00C248F6" w:rsidRPr="00BB3DD6" w14:paraId="7D9F25B5" w14:textId="77777777" w:rsidTr="00BB3DD6">
        <w:tc>
          <w:tcPr>
            <w:tcW w:w="1413" w:type="dxa"/>
            <w:vMerge/>
            <w:tcPrChange w:id="901" w:author="Gabriela Caceres" w:date="2025-01-10T10:44:00Z">
              <w:tcPr>
                <w:tcW w:w="1413" w:type="dxa"/>
                <w:vMerge/>
              </w:tcPr>
            </w:tcPrChange>
          </w:tcPr>
          <w:p w14:paraId="5F399973" w14:textId="77777777" w:rsidR="00C248F6" w:rsidRPr="0046093F" w:rsidRDefault="00C248F6" w:rsidP="00C00AC7">
            <w:pPr>
              <w:spacing w:line="276" w:lineRule="auto"/>
              <w:rPr>
                <w:rFonts w:ascii="Gotham Book" w:hAnsi="Gotham Book"/>
                <w:rPrChange w:id="902" w:author="Gabriela Caceres" w:date="2025-01-10T11:00:00Z">
                  <w:rPr>
                    <w:rFonts w:ascii="Gotham Book" w:hAnsi="Gotham Book"/>
                    <w:sz w:val="16"/>
                    <w:szCs w:val="18"/>
                  </w:rPr>
                </w:rPrChange>
              </w:rPr>
            </w:pPr>
          </w:p>
        </w:tc>
        <w:tc>
          <w:tcPr>
            <w:tcW w:w="3260" w:type="dxa"/>
            <w:tcPrChange w:id="903" w:author="Gabriela Caceres" w:date="2025-01-10T10:44:00Z">
              <w:tcPr>
                <w:tcW w:w="5103" w:type="dxa"/>
              </w:tcPr>
            </w:tcPrChange>
          </w:tcPr>
          <w:p w14:paraId="3FC0C572" w14:textId="77777777" w:rsidR="00C248F6" w:rsidRPr="0046093F" w:rsidRDefault="00C248F6" w:rsidP="00C00AC7">
            <w:pPr>
              <w:spacing w:line="276" w:lineRule="auto"/>
              <w:rPr>
                <w:rFonts w:ascii="Gotham Book" w:hAnsi="Gotham Book"/>
                <w:rPrChange w:id="904" w:author="Gabriela Caceres" w:date="2025-01-10T11:00:00Z">
                  <w:rPr>
                    <w:rFonts w:ascii="Gotham Book" w:hAnsi="Gotham Book"/>
                    <w:sz w:val="16"/>
                    <w:szCs w:val="18"/>
                  </w:rPr>
                </w:rPrChange>
              </w:rPr>
            </w:pPr>
            <w:r w:rsidRPr="0046093F">
              <w:rPr>
                <w:rFonts w:ascii="Gotham Book" w:hAnsi="Gotham Book"/>
                <w:szCs w:val="24"/>
                <w:rPrChange w:id="905" w:author="Gabriela Caceres" w:date="2025-01-10T11:00:00Z">
                  <w:rPr>
                    <w:rFonts w:ascii="Gotham Book" w:hAnsi="Gotham Book"/>
                    <w:sz w:val="16"/>
                    <w:szCs w:val="18"/>
                  </w:rPr>
                </w:rPrChange>
              </w:rPr>
              <w:t>5.9 Otras ciencias sociales</w:t>
            </w:r>
          </w:p>
        </w:tc>
        <w:tc>
          <w:tcPr>
            <w:tcW w:w="2268" w:type="dxa"/>
            <w:tcPrChange w:id="906" w:author="Gabriela Caceres" w:date="2025-01-10T10:44:00Z">
              <w:tcPr>
                <w:tcW w:w="992" w:type="dxa"/>
              </w:tcPr>
            </w:tcPrChange>
          </w:tcPr>
          <w:p w14:paraId="616369C6" w14:textId="6A2B5527" w:rsidR="00C248F6" w:rsidRPr="0046093F" w:rsidRDefault="006D3BFE" w:rsidP="00061E01">
            <w:pPr>
              <w:spacing w:line="276" w:lineRule="auto"/>
              <w:jc w:val="center"/>
              <w:rPr>
                <w:rFonts w:ascii="Gotham Book" w:hAnsi="Gotham Book" w:cs="Segoe UI Symbol"/>
                <w:rPrChange w:id="907"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08" w:author="Gabriela Caceres" w:date="2025-01-10T11:00:00Z">
                    <w:rPr>
                      <w:rFonts w:ascii="Gotham Book" w:hAnsi="Gotham Book" w:cs="Segoe UI Symbol"/>
                      <w:lang w:eastAsia="es-MX"/>
                    </w:rPr>
                  </w:rPrChange>
                </w:rPr>
                <w:id w:val="1190026194"/>
                <w14:checkbox>
                  <w14:checked w14:val="0"/>
                  <w14:checkedState w14:val="2612" w14:font="MS Gothic"/>
                  <w14:uncheckedState w14:val="2610" w14:font="MS Gothic"/>
                </w14:checkbox>
              </w:sdtPr>
              <w:sdtEndPr>
                <w:rPr>
                  <w:rPrChange w:id="909" w:author="Gabriela Caceres" w:date="2025-01-10T11:00:00Z">
                    <w:rPr/>
                  </w:rPrChange>
                </w:rPr>
              </w:sdtEndPr>
              <w:sdtContent>
                <w:r w:rsidR="0084319C" w:rsidRPr="0046093F">
                  <w:rPr>
                    <w:rFonts w:ascii="MS Gothic" w:eastAsia="MS Gothic" w:hAnsi="MS Gothic" w:cs="Segoe UI Symbol"/>
                    <w:lang w:eastAsia="es-MX"/>
                    <w:rPrChange w:id="910" w:author="Gabriela Caceres" w:date="2025-01-10T11:00:00Z">
                      <w:rPr>
                        <w:rFonts w:ascii="MS Gothic" w:eastAsia="MS Gothic" w:hAnsi="MS Gothic" w:cs="Segoe UI Symbol"/>
                        <w:lang w:eastAsia="es-MX"/>
                      </w:rPr>
                    </w:rPrChange>
                  </w:rPr>
                  <w:t>☐</w:t>
                </w:r>
              </w:sdtContent>
            </w:sdt>
          </w:p>
        </w:tc>
        <w:tc>
          <w:tcPr>
            <w:tcW w:w="1701" w:type="dxa"/>
            <w:tcPrChange w:id="911" w:author="Gabriela Caceres" w:date="2025-01-10T10:44:00Z">
              <w:tcPr>
                <w:tcW w:w="1134" w:type="dxa"/>
              </w:tcPr>
            </w:tcPrChange>
          </w:tcPr>
          <w:p w14:paraId="3DDDB615" w14:textId="3A59361B" w:rsidR="00C248F6" w:rsidRPr="0046093F" w:rsidRDefault="006D3BFE" w:rsidP="00061E01">
            <w:pPr>
              <w:spacing w:line="276" w:lineRule="auto"/>
              <w:jc w:val="center"/>
              <w:rPr>
                <w:rFonts w:ascii="Gotham Book" w:hAnsi="Gotham Book" w:cs="Segoe UI Symbol"/>
                <w:rPrChange w:id="912"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13" w:author="Gabriela Caceres" w:date="2025-01-10T11:00:00Z">
                    <w:rPr>
                      <w:rFonts w:ascii="Gotham Book" w:hAnsi="Gotham Book" w:cs="Segoe UI Symbol"/>
                      <w:lang w:eastAsia="es-MX"/>
                    </w:rPr>
                  </w:rPrChange>
                </w:rPr>
                <w:id w:val="1418052540"/>
                <w14:checkbox>
                  <w14:checked w14:val="0"/>
                  <w14:checkedState w14:val="2612" w14:font="MS Gothic"/>
                  <w14:uncheckedState w14:val="2610" w14:font="MS Gothic"/>
                </w14:checkbox>
              </w:sdtPr>
              <w:sdtEndPr>
                <w:rPr>
                  <w:rPrChange w:id="914" w:author="Gabriela Caceres" w:date="2025-01-10T11:00:00Z">
                    <w:rPr/>
                  </w:rPrChange>
                </w:rPr>
              </w:sdtEndPr>
              <w:sdtContent>
                <w:r w:rsidR="0084319C" w:rsidRPr="0046093F">
                  <w:rPr>
                    <w:rFonts w:ascii="MS Gothic" w:eastAsia="MS Gothic" w:hAnsi="MS Gothic" w:cs="Segoe UI Symbol"/>
                    <w:lang w:eastAsia="es-MX"/>
                    <w:rPrChange w:id="915" w:author="Gabriela Caceres" w:date="2025-01-10T11:00:00Z">
                      <w:rPr>
                        <w:rFonts w:ascii="MS Gothic" w:eastAsia="MS Gothic" w:hAnsi="MS Gothic" w:cs="Segoe UI Symbol"/>
                        <w:lang w:eastAsia="es-MX"/>
                      </w:rPr>
                    </w:rPrChange>
                  </w:rPr>
                  <w:t>☐</w:t>
                </w:r>
              </w:sdtContent>
            </w:sdt>
          </w:p>
        </w:tc>
      </w:tr>
      <w:tr w:rsidR="00C248F6" w:rsidRPr="00BB3DD6" w14:paraId="1ECF1CE2" w14:textId="77777777" w:rsidTr="00BB3DD6">
        <w:tc>
          <w:tcPr>
            <w:tcW w:w="1413" w:type="dxa"/>
            <w:vMerge w:val="restart"/>
            <w:tcPrChange w:id="916" w:author="Gabriela Caceres" w:date="2025-01-10T10:44:00Z">
              <w:tcPr>
                <w:tcW w:w="1413" w:type="dxa"/>
                <w:vMerge w:val="restart"/>
              </w:tcPr>
            </w:tcPrChange>
          </w:tcPr>
          <w:p w14:paraId="5D76880A" w14:textId="77777777" w:rsidR="00C248F6" w:rsidRPr="0046093F" w:rsidRDefault="00C248F6" w:rsidP="00C00AC7">
            <w:pPr>
              <w:spacing w:line="276" w:lineRule="auto"/>
              <w:rPr>
                <w:rFonts w:ascii="Gotham Book" w:hAnsi="Gotham Book"/>
                <w:rPrChange w:id="917" w:author="Gabriela Caceres" w:date="2025-01-10T11:00:00Z">
                  <w:rPr>
                    <w:rFonts w:ascii="Gotham Book" w:hAnsi="Gotham Book"/>
                    <w:sz w:val="16"/>
                    <w:szCs w:val="18"/>
                  </w:rPr>
                </w:rPrChange>
              </w:rPr>
            </w:pPr>
            <w:r w:rsidRPr="0046093F">
              <w:rPr>
                <w:rFonts w:ascii="Gotham Book" w:hAnsi="Gotham Book"/>
                <w:szCs w:val="24"/>
                <w:rPrChange w:id="918" w:author="Gabriela Caceres" w:date="2025-01-10T11:00:00Z">
                  <w:rPr>
                    <w:rFonts w:ascii="Gotham Book" w:hAnsi="Gotham Book"/>
                    <w:sz w:val="16"/>
                    <w:szCs w:val="18"/>
                  </w:rPr>
                </w:rPrChange>
              </w:rPr>
              <w:t>6. Humanidades y artes</w:t>
            </w:r>
          </w:p>
        </w:tc>
        <w:tc>
          <w:tcPr>
            <w:tcW w:w="3260" w:type="dxa"/>
            <w:tcPrChange w:id="919" w:author="Gabriela Caceres" w:date="2025-01-10T10:44:00Z">
              <w:tcPr>
                <w:tcW w:w="5103" w:type="dxa"/>
              </w:tcPr>
            </w:tcPrChange>
          </w:tcPr>
          <w:p w14:paraId="274DC811" w14:textId="77777777" w:rsidR="00C248F6" w:rsidRPr="0046093F" w:rsidRDefault="00C248F6" w:rsidP="00C00AC7">
            <w:pPr>
              <w:spacing w:line="276" w:lineRule="auto"/>
              <w:rPr>
                <w:rFonts w:ascii="Gotham Book" w:hAnsi="Gotham Book"/>
                <w:rPrChange w:id="920" w:author="Gabriela Caceres" w:date="2025-01-10T11:00:00Z">
                  <w:rPr>
                    <w:rFonts w:ascii="Gotham Book" w:hAnsi="Gotham Book"/>
                    <w:sz w:val="16"/>
                    <w:szCs w:val="18"/>
                  </w:rPr>
                </w:rPrChange>
              </w:rPr>
            </w:pPr>
            <w:r w:rsidRPr="0046093F">
              <w:rPr>
                <w:rFonts w:ascii="Gotham Book" w:hAnsi="Gotham Book"/>
                <w:szCs w:val="24"/>
                <w:rPrChange w:id="921" w:author="Gabriela Caceres" w:date="2025-01-10T11:00:00Z">
                  <w:rPr>
                    <w:rFonts w:ascii="Gotham Book" w:hAnsi="Gotham Book"/>
                    <w:sz w:val="16"/>
                    <w:szCs w:val="18"/>
                  </w:rPr>
                </w:rPrChange>
              </w:rPr>
              <w:t>6.1 Historia y Arqueología</w:t>
            </w:r>
          </w:p>
        </w:tc>
        <w:tc>
          <w:tcPr>
            <w:tcW w:w="2268" w:type="dxa"/>
            <w:tcPrChange w:id="922" w:author="Gabriela Caceres" w:date="2025-01-10T10:44:00Z">
              <w:tcPr>
                <w:tcW w:w="992" w:type="dxa"/>
              </w:tcPr>
            </w:tcPrChange>
          </w:tcPr>
          <w:p w14:paraId="6E01053F" w14:textId="1EE3CDF9" w:rsidR="00C248F6" w:rsidRPr="0046093F" w:rsidRDefault="006D3BFE" w:rsidP="00061E01">
            <w:pPr>
              <w:spacing w:line="276" w:lineRule="auto"/>
              <w:jc w:val="center"/>
              <w:rPr>
                <w:rFonts w:ascii="Gotham Book" w:hAnsi="Gotham Book" w:cs="Segoe UI Symbol"/>
                <w:rPrChange w:id="92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24" w:author="Gabriela Caceres" w:date="2025-01-10T11:00:00Z">
                    <w:rPr>
                      <w:rFonts w:ascii="Gotham Book" w:hAnsi="Gotham Book" w:cs="Segoe UI Symbol"/>
                      <w:lang w:eastAsia="es-MX"/>
                    </w:rPr>
                  </w:rPrChange>
                </w:rPr>
                <w:id w:val="-7762116"/>
                <w14:checkbox>
                  <w14:checked w14:val="0"/>
                  <w14:checkedState w14:val="2612" w14:font="MS Gothic"/>
                  <w14:uncheckedState w14:val="2610" w14:font="MS Gothic"/>
                </w14:checkbox>
              </w:sdtPr>
              <w:sdtEndPr>
                <w:rPr>
                  <w:rPrChange w:id="925" w:author="Gabriela Caceres" w:date="2025-01-10T11:00:00Z">
                    <w:rPr/>
                  </w:rPrChange>
                </w:rPr>
              </w:sdtEndPr>
              <w:sdtContent>
                <w:r w:rsidR="0084319C" w:rsidRPr="0046093F">
                  <w:rPr>
                    <w:rFonts w:ascii="MS Gothic" w:eastAsia="MS Gothic" w:hAnsi="MS Gothic" w:cs="Segoe UI Symbol"/>
                    <w:lang w:eastAsia="es-MX"/>
                    <w:rPrChange w:id="926" w:author="Gabriela Caceres" w:date="2025-01-10T11:00:00Z">
                      <w:rPr>
                        <w:rFonts w:ascii="MS Gothic" w:eastAsia="MS Gothic" w:hAnsi="MS Gothic" w:cs="Segoe UI Symbol"/>
                        <w:lang w:eastAsia="es-MX"/>
                      </w:rPr>
                    </w:rPrChange>
                  </w:rPr>
                  <w:t>☐</w:t>
                </w:r>
              </w:sdtContent>
            </w:sdt>
          </w:p>
        </w:tc>
        <w:tc>
          <w:tcPr>
            <w:tcW w:w="1701" w:type="dxa"/>
            <w:tcPrChange w:id="927" w:author="Gabriela Caceres" w:date="2025-01-10T10:44:00Z">
              <w:tcPr>
                <w:tcW w:w="1134" w:type="dxa"/>
              </w:tcPr>
            </w:tcPrChange>
          </w:tcPr>
          <w:p w14:paraId="38333042" w14:textId="7FE22602" w:rsidR="00C248F6" w:rsidRPr="0046093F" w:rsidRDefault="006D3BFE" w:rsidP="00061E01">
            <w:pPr>
              <w:spacing w:line="276" w:lineRule="auto"/>
              <w:jc w:val="center"/>
              <w:rPr>
                <w:rFonts w:ascii="Gotham Book" w:hAnsi="Gotham Book" w:cs="Segoe UI Symbol"/>
                <w:rPrChange w:id="92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29" w:author="Gabriela Caceres" w:date="2025-01-10T11:00:00Z">
                    <w:rPr>
                      <w:rFonts w:ascii="Gotham Book" w:hAnsi="Gotham Book" w:cs="Segoe UI Symbol"/>
                      <w:lang w:eastAsia="es-MX"/>
                    </w:rPr>
                  </w:rPrChange>
                </w:rPr>
                <w:id w:val="1261576459"/>
                <w14:checkbox>
                  <w14:checked w14:val="0"/>
                  <w14:checkedState w14:val="2612" w14:font="MS Gothic"/>
                  <w14:uncheckedState w14:val="2610" w14:font="MS Gothic"/>
                </w14:checkbox>
              </w:sdtPr>
              <w:sdtEndPr>
                <w:rPr>
                  <w:rPrChange w:id="930" w:author="Gabriela Caceres" w:date="2025-01-10T11:00:00Z">
                    <w:rPr/>
                  </w:rPrChange>
                </w:rPr>
              </w:sdtEndPr>
              <w:sdtContent>
                <w:r w:rsidR="0084319C" w:rsidRPr="0046093F">
                  <w:rPr>
                    <w:rFonts w:ascii="MS Gothic" w:eastAsia="MS Gothic" w:hAnsi="MS Gothic" w:cs="Segoe UI Symbol"/>
                    <w:lang w:eastAsia="es-MX"/>
                    <w:rPrChange w:id="931" w:author="Gabriela Caceres" w:date="2025-01-10T11:00:00Z">
                      <w:rPr>
                        <w:rFonts w:ascii="MS Gothic" w:eastAsia="MS Gothic" w:hAnsi="MS Gothic" w:cs="Segoe UI Symbol"/>
                        <w:lang w:eastAsia="es-MX"/>
                      </w:rPr>
                    </w:rPrChange>
                  </w:rPr>
                  <w:t>☐</w:t>
                </w:r>
              </w:sdtContent>
            </w:sdt>
          </w:p>
        </w:tc>
      </w:tr>
      <w:tr w:rsidR="00C248F6" w:rsidRPr="00BB3DD6" w14:paraId="5395CAB6" w14:textId="77777777" w:rsidTr="00BB3DD6">
        <w:tc>
          <w:tcPr>
            <w:tcW w:w="1413" w:type="dxa"/>
            <w:vMerge/>
            <w:tcPrChange w:id="932" w:author="Gabriela Caceres" w:date="2025-01-10T10:44:00Z">
              <w:tcPr>
                <w:tcW w:w="1413" w:type="dxa"/>
                <w:vMerge/>
              </w:tcPr>
            </w:tcPrChange>
          </w:tcPr>
          <w:p w14:paraId="0A93D9D4" w14:textId="77777777" w:rsidR="00C248F6" w:rsidRPr="0046093F" w:rsidRDefault="00C248F6" w:rsidP="00C00AC7">
            <w:pPr>
              <w:spacing w:line="276" w:lineRule="auto"/>
              <w:rPr>
                <w:rFonts w:ascii="Gotham Book" w:hAnsi="Gotham Book"/>
                <w:rPrChange w:id="933" w:author="Gabriela Caceres" w:date="2025-01-10T11:00:00Z">
                  <w:rPr>
                    <w:rFonts w:ascii="Gotham Book" w:hAnsi="Gotham Book"/>
                    <w:sz w:val="16"/>
                    <w:szCs w:val="18"/>
                  </w:rPr>
                </w:rPrChange>
              </w:rPr>
            </w:pPr>
          </w:p>
        </w:tc>
        <w:tc>
          <w:tcPr>
            <w:tcW w:w="3260" w:type="dxa"/>
            <w:tcPrChange w:id="934" w:author="Gabriela Caceres" w:date="2025-01-10T10:44:00Z">
              <w:tcPr>
                <w:tcW w:w="5103" w:type="dxa"/>
              </w:tcPr>
            </w:tcPrChange>
          </w:tcPr>
          <w:p w14:paraId="651857AE" w14:textId="77777777" w:rsidR="00C248F6" w:rsidRPr="0046093F" w:rsidRDefault="00C248F6" w:rsidP="00C00AC7">
            <w:pPr>
              <w:spacing w:line="276" w:lineRule="auto"/>
              <w:rPr>
                <w:rFonts w:ascii="Gotham Book" w:hAnsi="Gotham Book"/>
                <w:rPrChange w:id="935" w:author="Gabriela Caceres" w:date="2025-01-10T11:00:00Z">
                  <w:rPr>
                    <w:rFonts w:ascii="Gotham Book" w:hAnsi="Gotham Book"/>
                    <w:sz w:val="16"/>
                    <w:szCs w:val="18"/>
                  </w:rPr>
                </w:rPrChange>
              </w:rPr>
            </w:pPr>
            <w:r w:rsidRPr="0046093F">
              <w:rPr>
                <w:rFonts w:ascii="Gotham Book" w:hAnsi="Gotham Book"/>
                <w:szCs w:val="24"/>
                <w:rPrChange w:id="936" w:author="Gabriela Caceres" w:date="2025-01-10T11:00:00Z">
                  <w:rPr>
                    <w:rFonts w:ascii="Gotham Book" w:hAnsi="Gotham Book"/>
                    <w:sz w:val="16"/>
                    <w:szCs w:val="18"/>
                  </w:rPr>
                </w:rPrChange>
              </w:rPr>
              <w:t>6.2 Lengua y Literatura</w:t>
            </w:r>
          </w:p>
        </w:tc>
        <w:tc>
          <w:tcPr>
            <w:tcW w:w="2268" w:type="dxa"/>
            <w:tcPrChange w:id="937" w:author="Gabriela Caceres" w:date="2025-01-10T10:44:00Z">
              <w:tcPr>
                <w:tcW w:w="992" w:type="dxa"/>
              </w:tcPr>
            </w:tcPrChange>
          </w:tcPr>
          <w:p w14:paraId="71E89ADB" w14:textId="3150E58C" w:rsidR="00C248F6" w:rsidRPr="0046093F" w:rsidRDefault="006D3BFE" w:rsidP="00061E01">
            <w:pPr>
              <w:spacing w:line="276" w:lineRule="auto"/>
              <w:jc w:val="center"/>
              <w:rPr>
                <w:rFonts w:ascii="Gotham Book" w:hAnsi="Gotham Book" w:cs="Segoe UI Symbol"/>
                <w:rPrChange w:id="93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39" w:author="Gabriela Caceres" w:date="2025-01-10T11:00:00Z">
                    <w:rPr>
                      <w:rFonts w:ascii="Gotham Book" w:hAnsi="Gotham Book" w:cs="Segoe UI Symbol"/>
                      <w:lang w:eastAsia="es-MX"/>
                    </w:rPr>
                  </w:rPrChange>
                </w:rPr>
                <w:id w:val="862708443"/>
                <w14:checkbox>
                  <w14:checked w14:val="0"/>
                  <w14:checkedState w14:val="2612" w14:font="MS Gothic"/>
                  <w14:uncheckedState w14:val="2610" w14:font="MS Gothic"/>
                </w14:checkbox>
              </w:sdtPr>
              <w:sdtEndPr>
                <w:rPr>
                  <w:rPrChange w:id="940" w:author="Gabriela Caceres" w:date="2025-01-10T11:00:00Z">
                    <w:rPr/>
                  </w:rPrChange>
                </w:rPr>
              </w:sdtEndPr>
              <w:sdtContent>
                <w:r w:rsidR="0084319C" w:rsidRPr="0046093F">
                  <w:rPr>
                    <w:rFonts w:ascii="MS Gothic" w:eastAsia="MS Gothic" w:hAnsi="MS Gothic" w:cs="Segoe UI Symbol"/>
                    <w:lang w:eastAsia="es-MX"/>
                    <w:rPrChange w:id="941" w:author="Gabriela Caceres" w:date="2025-01-10T11:00:00Z">
                      <w:rPr>
                        <w:rFonts w:ascii="MS Gothic" w:eastAsia="MS Gothic" w:hAnsi="MS Gothic" w:cs="Segoe UI Symbol"/>
                        <w:lang w:eastAsia="es-MX"/>
                      </w:rPr>
                    </w:rPrChange>
                  </w:rPr>
                  <w:t>☐</w:t>
                </w:r>
              </w:sdtContent>
            </w:sdt>
          </w:p>
        </w:tc>
        <w:tc>
          <w:tcPr>
            <w:tcW w:w="1701" w:type="dxa"/>
            <w:tcPrChange w:id="942" w:author="Gabriela Caceres" w:date="2025-01-10T10:44:00Z">
              <w:tcPr>
                <w:tcW w:w="1134" w:type="dxa"/>
              </w:tcPr>
            </w:tcPrChange>
          </w:tcPr>
          <w:p w14:paraId="0389ABF0" w14:textId="7531FF45" w:rsidR="00C248F6" w:rsidRPr="0046093F" w:rsidRDefault="006D3BFE" w:rsidP="00061E01">
            <w:pPr>
              <w:spacing w:line="276" w:lineRule="auto"/>
              <w:jc w:val="center"/>
              <w:rPr>
                <w:rFonts w:ascii="Gotham Book" w:hAnsi="Gotham Book" w:cs="Segoe UI Symbol"/>
                <w:rPrChange w:id="94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44" w:author="Gabriela Caceres" w:date="2025-01-10T11:00:00Z">
                    <w:rPr>
                      <w:rFonts w:ascii="Gotham Book" w:hAnsi="Gotham Book" w:cs="Segoe UI Symbol"/>
                      <w:lang w:eastAsia="es-MX"/>
                    </w:rPr>
                  </w:rPrChange>
                </w:rPr>
                <w:id w:val="-1102029803"/>
                <w14:checkbox>
                  <w14:checked w14:val="0"/>
                  <w14:checkedState w14:val="2612" w14:font="MS Gothic"/>
                  <w14:uncheckedState w14:val="2610" w14:font="MS Gothic"/>
                </w14:checkbox>
              </w:sdtPr>
              <w:sdtEndPr>
                <w:rPr>
                  <w:rPrChange w:id="945" w:author="Gabriela Caceres" w:date="2025-01-10T11:00:00Z">
                    <w:rPr/>
                  </w:rPrChange>
                </w:rPr>
              </w:sdtEndPr>
              <w:sdtContent>
                <w:r w:rsidR="0084319C" w:rsidRPr="0046093F">
                  <w:rPr>
                    <w:rFonts w:ascii="MS Gothic" w:eastAsia="MS Gothic" w:hAnsi="MS Gothic" w:cs="Segoe UI Symbol"/>
                    <w:lang w:eastAsia="es-MX"/>
                    <w:rPrChange w:id="946" w:author="Gabriela Caceres" w:date="2025-01-10T11:00:00Z">
                      <w:rPr>
                        <w:rFonts w:ascii="MS Gothic" w:eastAsia="MS Gothic" w:hAnsi="MS Gothic" w:cs="Segoe UI Symbol"/>
                        <w:lang w:eastAsia="es-MX"/>
                      </w:rPr>
                    </w:rPrChange>
                  </w:rPr>
                  <w:t>☐</w:t>
                </w:r>
              </w:sdtContent>
            </w:sdt>
          </w:p>
        </w:tc>
      </w:tr>
      <w:tr w:rsidR="00C248F6" w:rsidRPr="00BB3DD6" w14:paraId="70442813" w14:textId="77777777" w:rsidTr="00BB3DD6">
        <w:tc>
          <w:tcPr>
            <w:tcW w:w="1413" w:type="dxa"/>
            <w:vMerge/>
            <w:tcPrChange w:id="947" w:author="Gabriela Caceres" w:date="2025-01-10T10:44:00Z">
              <w:tcPr>
                <w:tcW w:w="1413" w:type="dxa"/>
                <w:vMerge/>
              </w:tcPr>
            </w:tcPrChange>
          </w:tcPr>
          <w:p w14:paraId="348E8E9F" w14:textId="77777777" w:rsidR="00C248F6" w:rsidRPr="0046093F" w:rsidRDefault="00C248F6" w:rsidP="00C00AC7">
            <w:pPr>
              <w:spacing w:line="276" w:lineRule="auto"/>
              <w:rPr>
                <w:rFonts w:ascii="Gotham Book" w:hAnsi="Gotham Book"/>
                <w:rPrChange w:id="948" w:author="Gabriela Caceres" w:date="2025-01-10T11:00:00Z">
                  <w:rPr>
                    <w:rFonts w:ascii="Gotham Book" w:hAnsi="Gotham Book"/>
                    <w:sz w:val="16"/>
                    <w:szCs w:val="18"/>
                  </w:rPr>
                </w:rPrChange>
              </w:rPr>
            </w:pPr>
          </w:p>
        </w:tc>
        <w:tc>
          <w:tcPr>
            <w:tcW w:w="3260" w:type="dxa"/>
            <w:tcPrChange w:id="949" w:author="Gabriela Caceres" w:date="2025-01-10T10:44:00Z">
              <w:tcPr>
                <w:tcW w:w="5103" w:type="dxa"/>
              </w:tcPr>
            </w:tcPrChange>
          </w:tcPr>
          <w:p w14:paraId="5C022FD1" w14:textId="77777777" w:rsidR="00C248F6" w:rsidRPr="0046093F" w:rsidRDefault="00C248F6" w:rsidP="00C00AC7">
            <w:pPr>
              <w:spacing w:line="276" w:lineRule="auto"/>
              <w:rPr>
                <w:rFonts w:ascii="Gotham Book" w:hAnsi="Gotham Book"/>
                <w:rPrChange w:id="950" w:author="Gabriela Caceres" w:date="2025-01-10T11:00:00Z">
                  <w:rPr>
                    <w:rFonts w:ascii="Gotham Book" w:hAnsi="Gotham Book"/>
                    <w:sz w:val="16"/>
                    <w:szCs w:val="18"/>
                  </w:rPr>
                </w:rPrChange>
              </w:rPr>
            </w:pPr>
            <w:r w:rsidRPr="0046093F">
              <w:rPr>
                <w:rFonts w:ascii="Gotham Book" w:hAnsi="Gotham Book"/>
                <w:szCs w:val="24"/>
                <w:rPrChange w:id="951" w:author="Gabriela Caceres" w:date="2025-01-10T11:00:00Z">
                  <w:rPr>
                    <w:rFonts w:ascii="Gotham Book" w:hAnsi="Gotham Book"/>
                    <w:sz w:val="16"/>
                    <w:szCs w:val="18"/>
                  </w:rPr>
                </w:rPrChange>
              </w:rPr>
              <w:t>6.3 Filosofía, Ética y Religión</w:t>
            </w:r>
          </w:p>
        </w:tc>
        <w:tc>
          <w:tcPr>
            <w:tcW w:w="2268" w:type="dxa"/>
            <w:tcPrChange w:id="952" w:author="Gabriela Caceres" w:date="2025-01-10T10:44:00Z">
              <w:tcPr>
                <w:tcW w:w="992" w:type="dxa"/>
              </w:tcPr>
            </w:tcPrChange>
          </w:tcPr>
          <w:p w14:paraId="5AF15EC2" w14:textId="14935D7F" w:rsidR="00C248F6" w:rsidRPr="0046093F" w:rsidRDefault="006D3BFE" w:rsidP="00061E01">
            <w:pPr>
              <w:spacing w:line="276" w:lineRule="auto"/>
              <w:jc w:val="center"/>
              <w:rPr>
                <w:rFonts w:ascii="Gotham Book" w:hAnsi="Gotham Book" w:cs="Segoe UI Symbol"/>
                <w:rPrChange w:id="95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54" w:author="Gabriela Caceres" w:date="2025-01-10T11:00:00Z">
                    <w:rPr>
                      <w:rFonts w:ascii="Gotham Book" w:hAnsi="Gotham Book" w:cs="Segoe UI Symbol"/>
                      <w:lang w:eastAsia="es-MX"/>
                    </w:rPr>
                  </w:rPrChange>
                </w:rPr>
                <w:id w:val="1739122411"/>
                <w14:checkbox>
                  <w14:checked w14:val="0"/>
                  <w14:checkedState w14:val="2612" w14:font="MS Gothic"/>
                  <w14:uncheckedState w14:val="2610" w14:font="MS Gothic"/>
                </w14:checkbox>
              </w:sdtPr>
              <w:sdtEndPr>
                <w:rPr>
                  <w:rPrChange w:id="955" w:author="Gabriela Caceres" w:date="2025-01-10T11:00:00Z">
                    <w:rPr/>
                  </w:rPrChange>
                </w:rPr>
              </w:sdtEndPr>
              <w:sdtContent>
                <w:r w:rsidR="0084319C" w:rsidRPr="0046093F">
                  <w:rPr>
                    <w:rFonts w:ascii="MS Gothic" w:eastAsia="MS Gothic" w:hAnsi="MS Gothic" w:cs="Segoe UI Symbol"/>
                    <w:lang w:eastAsia="es-MX"/>
                    <w:rPrChange w:id="956" w:author="Gabriela Caceres" w:date="2025-01-10T11:00:00Z">
                      <w:rPr>
                        <w:rFonts w:ascii="MS Gothic" w:eastAsia="MS Gothic" w:hAnsi="MS Gothic" w:cs="Segoe UI Symbol"/>
                        <w:lang w:eastAsia="es-MX"/>
                      </w:rPr>
                    </w:rPrChange>
                  </w:rPr>
                  <w:t>☐</w:t>
                </w:r>
              </w:sdtContent>
            </w:sdt>
          </w:p>
        </w:tc>
        <w:tc>
          <w:tcPr>
            <w:tcW w:w="1701" w:type="dxa"/>
            <w:tcPrChange w:id="957" w:author="Gabriela Caceres" w:date="2025-01-10T10:44:00Z">
              <w:tcPr>
                <w:tcW w:w="1134" w:type="dxa"/>
              </w:tcPr>
            </w:tcPrChange>
          </w:tcPr>
          <w:p w14:paraId="78CD1FA6" w14:textId="690A1930" w:rsidR="00C248F6" w:rsidRPr="0046093F" w:rsidRDefault="006D3BFE" w:rsidP="00061E01">
            <w:pPr>
              <w:spacing w:line="276" w:lineRule="auto"/>
              <w:jc w:val="center"/>
              <w:rPr>
                <w:rFonts w:ascii="Gotham Book" w:hAnsi="Gotham Book" w:cs="Segoe UI Symbol"/>
                <w:rPrChange w:id="95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59" w:author="Gabriela Caceres" w:date="2025-01-10T11:00:00Z">
                    <w:rPr>
                      <w:rFonts w:ascii="Gotham Book" w:hAnsi="Gotham Book" w:cs="Segoe UI Symbol"/>
                      <w:lang w:eastAsia="es-MX"/>
                    </w:rPr>
                  </w:rPrChange>
                </w:rPr>
                <w:id w:val="1705827458"/>
                <w14:checkbox>
                  <w14:checked w14:val="0"/>
                  <w14:checkedState w14:val="2612" w14:font="MS Gothic"/>
                  <w14:uncheckedState w14:val="2610" w14:font="MS Gothic"/>
                </w14:checkbox>
              </w:sdtPr>
              <w:sdtEndPr>
                <w:rPr>
                  <w:rPrChange w:id="960" w:author="Gabriela Caceres" w:date="2025-01-10T11:00:00Z">
                    <w:rPr/>
                  </w:rPrChange>
                </w:rPr>
              </w:sdtEndPr>
              <w:sdtContent>
                <w:r w:rsidR="0084319C" w:rsidRPr="0046093F">
                  <w:rPr>
                    <w:rFonts w:ascii="MS Gothic" w:eastAsia="MS Gothic" w:hAnsi="MS Gothic" w:cs="Segoe UI Symbol"/>
                    <w:lang w:eastAsia="es-MX"/>
                    <w:rPrChange w:id="961" w:author="Gabriela Caceres" w:date="2025-01-10T11:00:00Z">
                      <w:rPr>
                        <w:rFonts w:ascii="MS Gothic" w:eastAsia="MS Gothic" w:hAnsi="MS Gothic" w:cs="Segoe UI Symbol"/>
                        <w:lang w:eastAsia="es-MX"/>
                      </w:rPr>
                    </w:rPrChange>
                  </w:rPr>
                  <w:t>☐</w:t>
                </w:r>
              </w:sdtContent>
            </w:sdt>
          </w:p>
        </w:tc>
      </w:tr>
      <w:tr w:rsidR="00C248F6" w:rsidRPr="00BB3DD6" w14:paraId="41FD0626" w14:textId="77777777" w:rsidTr="00BB3DD6">
        <w:tc>
          <w:tcPr>
            <w:tcW w:w="1413" w:type="dxa"/>
            <w:vMerge/>
            <w:tcPrChange w:id="962" w:author="Gabriela Caceres" w:date="2025-01-10T10:44:00Z">
              <w:tcPr>
                <w:tcW w:w="1413" w:type="dxa"/>
                <w:vMerge/>
              </w:tcPr>
            </w:tcPrChange>
          </w:tcPr>
          <w:p w14:paraId="01C25C03" w14:textId="77777777" w:rsidR="00C248F6" w:rsidRPr="0046093F" w:rsidRDefault="00C248F6" w:rsidP="00C00AC7">
            <w:pPr>
              <w:spacing w:line="276" w:lineRule="auto"/>
              <w:rPr>
                <w:rFonts w:ascii="Gotham Book" w:hAnsi="Gotham Book"/>
                <w:rPrChange w:id="963" w:author="Gabriela Caceres" w:date="2025-01-10T11:00:00Z">
                  <w:rPr>
                    <w:rFonts w:ascii="Gotham Book" w:hAnsi="Gotham Book"/>
                    <w:sz w:val="16"/>
                    <w:szCs w:val="18"/>
                  </w:rPr>
                </w:rPrChange>
              </w:rPr>
            </w:pPr>
          </w:p>
        </w:tc>
        <w:tc>
          <w:tcPr>
            <w:tcW w:w="3260" w:type="dxa"/>
            <w:tcPrChange w:id="964" w:author="Gabriela Caceres" w:date="2025-01-10T10:44:00Z">
              <w:tcPr>
                <w:tcW w:w="5103" w:type="dxa"/>
              </w:tcPr>
            </w:tcPrChange>
          </w:tcPr>
          <w:p w14:paraId="1850A35A" w14:textId="77777777" w:rsidR="00C248F6" w:rsidRPr="0046093F" w:rsidRDefault="00C248F6" w:rsidP="00C00AC7">
            <w:pPr>
              <w:spacing w:line="276" w:lineRule="auto"/>
              <w:rPr>
                <w:rFonts w:ascii="Gotham Book" w:hAnsi="Gotham Book"/>
                <w:rPrChange w:id="965" w:author="Gabriela Caceres" w:date="2025-01-10T11:00:00Z">
                  <w:rPr>
                    <w:rFonts w:ascii="Gotham Book" w:hAnsi="Gotham Book"/>
                    <w:sz w:val="16"/>
                    <w:szCs w:val="18"/>
                  </w:rPr>
                </w:rPrChange>
              </w:rPr>
            </w:pPr>
            <w:r w:rsidRPr="0046093F">
              <w:rPr>
                <w:rFonts w:ascii="Gotham Book" w:hAnsi="Gotham Book"/>
                <w:szCs w:val="24"/>
                <w:rPrChange w:id="966" w:author="Gabriela Caceres" w:date="2025-01-10T11:00:00Z">
                  <w:rPr>
                    <w:rFonts w:ascii="Gotham Book" w:hAnsi="Gotham Book"/>
                    <w:sz w:val="16"/>
                    <w:szCs w:val="18"/>
                  </w:rPr>
                </w:rPrChange>
              </w:rPr>
              <w:t>6.4 Artes (Arte, Historia del Arte, Artes Escénicas, Música)</w:t>
            </w:r>
          </w:p>
        </w:tc>
        <w:tc>
          <w:tcPr>
            <w:tcW w:w="2268" w:type="dxa"/>
            <w:tcPrChange w:id="967" w:author="Gabriela Caceres" w:date="2025-01-10T10:44:00Z">
              <w:tcPr>
                <w:tcW w:w="992" w:type="dxa"/>
              </w:tcPr>
            </w:tcPrChange>
          </w:tcPr>
          <w:p w14:paraId="68977961" w14:textId="3468410D" w:rsidR="00C248F6" w:rsidRPr="0046093F" w:rsidRDefault="006D3BFE" w:rsidP="00061E01">
            <w:pPr>
              <w:spacing w:line="276" w:lineRule="auto"/>
              <w:jc w:val="center"/>
              <w:rPr>
                <w:rFonts w:ascii="Gotham Book" w:hAnsi="Gotham Book" w:cs="Segoe UI Symbol"/>
                <w:rPrChange w:id="96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69" w:author="Gabriela Caceres" w:date="2025-01-10T11:00:00Z">
                    <w:rPr>
                      <w:rFonts w:ascii="Gotham Book" w:hAnsi="Gotham Book" w:cs="Segoe UI Symbol"/>
                      <w:lang w:eastAsia="es-MX"/>
                    </w:rPr>
                  </w:rPrChange>
                </w:rPr>
                <w:id w:val="1494377637"/>
                <w14:checkbox>
                  <w14:checked w14:val="0"/>
                  <w14:checkedState w14:val="2612" w14:font="MS Gothic"/>
                  <w14:uncheckedState w14:val="2610" w14:font="MS Gothic"/>
                </w14:checkbox>
              </w:sdtPr>
              <w:sdtEndPr>
                <w:rPr>
                  <w:rPrChange w:id="970" w:author="Gabriela Caceres" w:date="2025-01-10T11:00:00Z">
                    <w:rPr/>
                  </w:rPrChange>
                </w:rPr>
              </w:sdtEndPr>
              <w:sdtContent>
                <w:r w:rsidR="0084319C" w:rsidRPr="0046093F">
                  <w:rPr>
                    <w:rFonts w:ascii="MS Gothic" w:eastAsia="MS Gothic" w:hAnsi="MS Gothic" w:cs="Segoe UI Symbol"/>
                    <w:lang w:eastAsia="es-MX"/>
                    <w:rPrChange w:id="971" w:author="Gabriela Caceres" w:date="2025-01-10T11:00:00Z">
                      <w:rPr>
                        <w:rFonts w:ascii="MS Gothic" w:eastAsia="MS Gothic" w:hAnsi="MS Gothic" w:cs="Segoe UI Symbol"/>
                        <w:lang w:eastAsia="es-MX"/>
                      </w:rPr>
                    </w:rPrChange>
                  </w:rPr>
                  <w:t>☐</w:t>
                </w:r>
              </w:sdtContent>
            </w:sdt>
          </w:p>
        </w:tc>
        <w:tc>
          <w:tcPr>
            <w:tcW w:w="1701" w:type="dxa"/>
            <w:tcPrChange w:id="972" w:author="Gabriela Caceres" w:date="2025-01-10T10:44:00Z">
              <w:tcPr>
                <w:tcW w:w="1134" w:type="dxa"/>
              </w:tcPr>
            </w:tcPrChange>
          </w:tcPr>
          <w:p w14:paraId="16186C3C" w14:textId="19D8C6F1" w:rsidR="00C248F6" w:rsidRPr="0046093F" w:rsidRDefault="006D3BFE" w:rsidP="0084319C">
            <w:pPr>
              <w:spacing w:line="276" w:lineRule="auto"/>
              <w:jc w:val="center"/>
              <w:rPr>
                <w:rFonts w:ascii="Gotham Book" w:hAnsi="Gotham Book" w:cs="Segoe UI Symbol"/>
                <w:rPrChange w:id="97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74" w:author="Gabriela Caceres" w:date="2025-01-10T11:00:00Z">
                    <w:rPr>
                      <w:rFonts w:ascii="Gotham Book" w:hAnsi="Gotham Book" w:cs="Segoe UI Symbol"/>
                      <w:lang w:eastAsia="es-MX"/>
                    </w:rPr>
                  </w:rPrChange>
                </w:rPr>
                <w:id w:val="1893232855"/>
                <w14:checkbox>
                  <w14:checked w14:val="0"/>
                  <w14:checkedState w14:val="2612" w14:font="MS Gothic"/>
                  <w14:uncheckedState w14:val="2610" w14:font="MS Gothic"/>
                </w14:checkbox>
              </w:sdtPr>
              <w:sdtEndPr>
                <w:rPr>
                  <w:rPrChange w:id="975" w:author="Gabriela Caceres" w:date="2025-01-10T11:00:00Z">
                    <w:rPr/>
                  </w:rPrChange>
                </w:rPr>
              </w:sdtEndPr>
              <w:sdtContent>
                <w:r w:rsidR="0084319C" w:rsidRPr="0046093F">
                  <w:rPr>
                    <w:rFonts w:ascii="MS Gothic" w:eastAsia="MS Gothic" w:hAnsi="MS Gothic" w:cs="Segoe UI Symbol"/>
                    <w:lang w:eastAsia="es-MX"/>
                    <w:rPrChange w:id="976" w:author="Gabriela Caceres" w:date="2025-01-10T11:00:00Z">
                      <w:rPr>
                        <w:rFonts w:ascii="MS Gothic" w:eastAsia="MS Gothic" w:hAnsi="MS Gothic" w:cs="Segoe UI Symbol"/>
                        <w:lang w:eastAsia="es-MX"/>
                      </w:rPr>
                    </w:rPrChange>
                  </w:rPr>
                  <w:t>☐</w:t>
                </w:r>
              </w:sdtContent>
            </w:sdt>
          </w:p>
        </w:tc>
      </w:tr>
      <w:tr w:rsidR="00C248F6" w:rsidRPr="00BB3DD6" w14:paraId="22F5CBC0" w14:textId="77777777" w:rsidTr="00BB3DD6">
        <w:tc>
          <w:tcPr>
            <w:tcW w:w="1413" w:type="dxa"/>
            <w:vMerge/>
            <w:tcPrChange w:id="977" w:author="Gabriela Caceres" w:date="2025-01-10T10:44:00Z">
              <w:tcPr>
                <w:tcW w:w="1413" w:type="dxa"/>
                <w:vMerge/>
              </w:tcPr>
            </w:tcPrChange>
          </w:tcPr>
          <w:p w14:paraId="22E1BD2B" w14:textId="77777777" w:rsidR="00C248F6" w:rsidRPr="0046093F" w:rsidRDefault="00C248F6" w:rsidP="00C00AC7">
            <w:pPr>
              <w:spacing w:line="276" w:lineRule="auto"/>
              <w:rPr>
                <w:rFonts w:ascii="Gotham Book" w:hAnsi="Gotham Book"/>
                <w:rPrChange w:id="978" w:author="Gabriela Caceres" w:date="2025-01-10T11:00:00Z">
                  <w:rPr>
                    <w:rFonts w:ascii="Gotham Book" w:hAnsi="Gotham Book"/>
                    <w:sz w:val="16"/>
                    <w:szCs w:val="18"/>
                  </w:rPr>
                </w:rPrChange>
              </w:rPr>
            </w:pPr>
          </w:p>
        </w:tc>
        <w:tc>
          <w:tcPr>
            <w:tcW w:w="3260" w:type="dxa"/>
            <w:tcPrChange w:id="979" w:author="Gabriela Caceres" w:date="2025-01-10T10:44:00Z">
              <w:tcPr>
                <w:tcW w:w="5103" w:type="dxa"/>
              </w:tcPr>
            </w:tcPrChange>
          </w:tcPr>
          <w:p w14:paraId="4922DA89" w14:textId="77777777" w:rsidR="00C248F6" w:rsidRPr="0046093F" w:rsidRDefault="00C248F6" w:rsidP="00C00AC7">
            <w:pPr>
              <w:spacing w:line="276" w:lineRule="auto"/>
              <w:rPr>
                <w:rFonts w:ascii="Gotham Book" w:hAnsi="Gotham Book"/>
                <w:rPrChange w:id="980" w:author="Gabriela Caceres" w:date="2025-01-10T11:00:00Z">
                  <w:rPr>
                    <w:rFonts w:ascii="Gotham Book" w:hAnsi="Gotham Book"/>
                    <w:sz w:val="16"/>
                    <w:szCs w:val="18"/>
                  </w:rPr>
                </w:rPrChange>
              </w:rPr>
            </w:pPr>
            <w:r w:rsidRPr="0046093F">
              <w:rPr>
                <w:rFonts w:ascii="Gotham Book" w:hAnsi="Gotham Book"/>
                <w:szCs w:val="24"/>
                <w:rPrChange w:id="981" w:author="Gabriela Caceres" w:date="2025-01-10T11:00:00Z">
                  <w:rPr>
                    <w:rFonts w:ascii="Gotham Book" w:hAnsi="Gotham Book"/>
                    <w:sz w:val="16"/>
                    <w:szCs w:val="18"/>
                  </w:rPr>
                </w:rPrChange>
              </w:rPr>
              <w:t>6.5 Otras ciencias humanas</w:t>
            </w:r>
          </w:p>
        </w:tc>
        <w:tc>
          <w:tcPr>
            <w:tcW w:w="2268" w:type="dxa"/>
            <w:tcPrChange w:id="982" w:author="Gabriela Caceres" w:date="2025-01-10T10:44:00Z">
              <w:tcPr>
                <w:tcW w:w="992" w:type="dxa"/>
              </w:tcPr>
            </w:tcPrChange>
          </w:tcPr>
          <w:p w14:paraId="59269149" w14:textId="4696F232" w:rsidR="00C248F6" w:rsidRPr="0046093F" w:rsidRDefault="006D3BFE" w:rsidP="00061E01">
            <w:pPr>
              <w:spacing w:line="276" w:lineRule="auto"/>
              <w:jc w:val="center"/>
              <w:rPr>
                <w:rFonts w:ascii="Gotham Book" w:hAnsi="Gotham Book" w:cs="Segoe UI Symbol"/>
                <w:rPrChange w:id="983"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84" w:author="Gabriela Caceres" w:date="2025-01-10T11:00:00Z">
                    <w:rPr>
                      <w:rFonts w:ascii="Gotham Book" w:hAnsi="Gotham Book" w:cs="Segoe UI Symbol"/>
                      <w:lang w:eastAsia="es-MX"/>
                    </w:rPr>
                  </w:rPrChange>
                </w:rPr>
                <w:id w:val="-818350740"/>
                <w14:checkbox>
                  <w14:checked w14:val="0"/>
                  <w14:checkedState w14:val="2612" w14:font="MS Gothic"/>
                  <w14:uncheckedState w14:val="2610" w14:font="MS Gothic"/>
                </w14:checkbox>
              </w:sdtPr>
              <w:sdtEndPr>
                <w:rPr>
                  <w:rPrChange w:id="985" w:author="Gabriela Caceres" w:date="2025-01-10T11:00:00Z">
                    <w:rPr/>
                  </w:rPrChange>
                </w:rPr>
              </w:sdtEndPr>
              <w:sdtContent>
                <w:r w:rsidR="0084319C" w:rsidRPr="0046093F">
                  <w:rPr>
                    <w:rFonts w:ascii="MS Gothic" w:eastAsia="MS Gothic" w:hAnsi="MS Gothic" w:cs="Segoe UI Symbol"/>
                    <w:lang w:eastAsia="es-MX"/>
                    <w:rPrChange w:id="986" w:author="Gabriela Caceres" w:date="2025-01-10T11:00:00Z">
                      <w:rPr>
                        <w:rFonts w:ascii="MS Gothic" w:eastAsia="MS Gothic" w:hAnsi="MS Gothic" w:cs="Segoe UI Symbol"/>
                        <w:lang w:eastAsia="es-MX"/>
                      </w:rPr>
                    </w:rPrChange>
                  </w:rPr>
                  <w:t>☐</w:t>
                </w:r>
              </w:sdtContent>
            </w:sdt>
          </w:p>
        </w:tc>
        <w:tc>
          <w:tcPr>
            <w:tcW w:w="1701" w:type="dxa"/>
            <w:tcPrChange w:id="987" w:author="Gabriela Caceres" w:date="2025-01-10T10:44:00Z">
              <w:tcPr>
                <w:tcW w:w="1134" w:type="dxa"/>
              </w:tcPr>
            </w:tcPrChange>
          </w:tcPr>
          <w:p w14:paraId="37A07D5B" w14:textId="72A0CB3D" w:rsidR="00C248F6" w:rsidRPr="0046093F" w:rsidRDefault="006D3BFE" w:rsidP="00061E01">
            <w:pPr>
              <w:spacing w:line="276" w:lineRule="auto"/>
              <w:jc w:val="center"/>
              <w:rPr>
                <w:rFonts w:ascii="Gotham Book" w:hAnsi="Gotham Book" w:cs="Segoe UI Symbol"/>
                <w:rPrChange w:id="988" w:author="Gabriela Caceres" w:date="2025-01-10T11:00:00Z">
                  <w:rPr>
                    <w:rFonts w:ascii="Gotham Book" w:hAnsi="Gotham Book" w:cs="Segoe UI Symbol"/>
                    <w:sz w:val="16"/>
                    <w:szCs w:val="18"/>
                  </w:rPr>
                </w:rPrChange>
              </w:rPr>
            </w:pPr>
            <w:sdt>
              <w:sdtPr>
                <w:rPr>
                  <w:rFonts w:ascii="Gotham Book" w:hAnsi="Gotham Book" w:cs="Segoe UI Symbol"/>
                  <w:lang w:eastAsia="es-MX"/>
                  <w:rPrChange w:id="989" w:author="Gabriela Caceres" w:date="2025-01-10T11:00:00Z">
                    <w:rPr>
                      <w:rFonts w:ascii="Gotham Book" w:hAnsi="Gotham Book" w:cs="Segoe UI Symbol"/>
                      <w:lang w:eastAsia="es-MX"/>
                    </w:rPr>
                  </w:rPrChange>
                </w:rPr>
                <w:id w:val="-377634024"/>
                <w14:checkbox>
                  <w14:checked w14:val="0"/>
                  <w14:checkedState w14:val="2612" w14:font="MS Gothic"/>
                  <w14:uncheckedState w14:val="2610" w14:font="MS Gothic"/>
                </w14:checkbox>
              </w:sdtPr>
              <w:sdtEndPr>
                <w:rPr>
                  <w:rPrChange w:id="990" w:author="Gabriela Caceres" w:date="2025-01-10T11:00:00Z">
                    <w:rPr/>
                  </w:rPrChange>
                </w:rPr>
              </w:sdtEndPr>
              <w:sdtContent>
                <w:r w:rsidR="0084319C" w:rsidRPr="0046093F">
                  <w:rPr>
                    <w:rFonts w:ascii="MS Gothic" w:eastAsia="MS Gothic" w:hAnsi="MS Gothic" w:cs="Segoe UI Symbol"/>
                    <w:lang w:eastAsia="es-MX"/>
                    <w:rPrChange w:id="991" w:author="Gabriela Caceres" w:date="2025-01-10T11:00:00Z">
                      <w:rPr>
                        <w:rFonts w:ascii="MS Gothic" w:eastAsia="MS Gothic" w:hAnsi="MS Gothic" w:cs="Segoe UI Symbol"/>
                        <w:lang w:eastAsia="es-MX"/>
                      </w:rPr>
                    </w:rPrChange>
                  </w:rPr>
                  <w:t>☐</w:t>
                </w:r>
              </w:sdtContent>
            </w:sdt>
          </w:p>
        </w:tc>
      </w:tr>
    </w:tbl>
    <w:p w14:paraId="38057726" w14:textId="1A279243" w:rsidR="00C1224A" w:rsidRPr="00AF33F4" w:rsidRDefault="00C1224A" w:rsidP="00920B75">
      <w:pPr>
        <w:pStyle w:val="Ttulo2"/>
        <w:keepLines w:val="0"/>
        <w:numPr>
          <w:ilvl w:val="1"/>
          <w:numId w:val="6"/>
        </w:numPr>
        <w:suppressAutoHyphens/>
        <w:spacing w:before="240" w:after="60" w:line="276" w:lineRule="auto"/>
        <w:rPr>
          <w:rFonts w:ascii="Gotham Book" w:hAnsi="Gotham Book"/>
          <w:b/>
          <w:sz w:val="20"/>
          <w:szCs w:val="20"/>
          <w:rPrChange w:id="992" w:author="Sofia Gomez" w:date="2024-12-11T14:19:00Z">
            <w:rPr>
              <w:rFonts w:ascii="Gotham Book" w:hAnsi="Gotham Book"/>
              <w:b/>
              <w:sz w:val="22"/>
              <w:szCs w:val="22"/>
            </w:rPr>
          </w:rPrChange>
        </w:rPr>
      </w:pPr>
      <w:bookmarkStart w:id="993" w:name="_Toc15652984"/>
      <w:bookmarkStart w:id="994" w:name="_Toc82614982"/>
      <w:r w:rsidRPr="00AF33F4">
        <w:rPr>
          <w:rFonts w:ascii="Gotham Book" w:hAnsi="Gotham Book"/>
          <w:b/>
          <w:sz w:val="20"/>
          <w:szCs w:val="20"/>
          <w:rPrChange w:id="995" w:author="Sofia Gomez" w:date="2024-12-11T14:19:00Z">
            <w:rPr>
              <w:rFonts w:ascii="Gotham Book" w:hAnsi="Gotham Book"/>
              <w:b/>
              <w:sz w:val="22"/>
              <w:szCs w:val="22"/>
            </w:rPr>
          </w:rPrChange>
        </w:rPr>
        <w:t>Posible contribución con el sector productivo del país</w:t>
      </w:r>
      <w:bookmarkEnd w:id="993"/>
      <w:bookmarkEnd w:id="994"/>
    </w:p>
    <w:p w14:paraId="0FEBBE26" w14:textId="2E8F91D6" w:rsidR="00C1224A" w:rsidRPr="00AF33F4" w:rsidRDefault="00C1224A" w:rsidP="000E3A05">
      <w:pPr>
        <w:spacing w:line="276" w:lineRule="auto"/>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En caso de que su propuesta tenga altas posibilidades de transferencia al sector productivo, marque (x) a que sector o servicio podría contribuir</w:t>
      </w:r>
      <w:r w:rsidR="000E3A05" w:rsidRPr="00AF33F4">
        <w:rPr>
          <w:rFonts w:ascii="Gotham Book" w:hAnsi="Gotham Book"/>
          <w:color w:val="808080" w:themeColor="background1" w:themeShade="80"/>
          <w:sz w:val="20"/>
          <w:szCs w:val="20"/>
        </w:rPr>
        <w:t xml:space="preserve"> el desarrollo de su propuesta:</w:t>
      </w:r>
    </w:p>
    <w:p w14:paraId="54DA7BA8" w14:textId="77777777" w:rsidR="00A63D5C" w:rsidRPr="00AF33F4" w:rsidRDefault="00A63D5C" w:rsidP="000E3A05">
      <w:pPr>
        <w:spacing w:line="276" w:lineRule="auto"/>
        <w:jc w:val="both"/>
        <w:rPr>
          <w:rFonts w:ascii="Gotham Book" w:hAnsi="Gotham Book"/>
          <w:color w:val="808080" w:themeColor="background1" w:themeShade="80"/>
          <w:sz w:val="20"/>
          <w:szCs w:val="20"/>
        </w:rPr>
      </w:pPr>
    </w:p>
    <w:tbl>
      <w:tblPr>
        <w:tblStyle w:val="Cuadrculadetablaclara"/>
        <w:tblW w:w="0" w:type="auto"/>
        <w:tblLook w:val="0420" w:firstRow="1" w:lastRow="0" w:firstColumn="0" w:lastColumn="0" w:noHBand="0" w:noVBand="1"/>
      </w:tblPr>
      <w:tblGrid>
        <w:gridCol w:w="4367"/>
        <w:gridCol w:w="425"/>
        <w:gridCol w:w="3854"/>
        <w:gridCol w:w="416"/>
      </w:tblGrid>
      <w:tr w:rsidR="00C1224A" w:rsidRPr="0046093F" w14:paraId="25E74B72" w14:textId="77777777" w:rsidTr="00C00AC7">
        <w:tc>
          <w:tcPr>
            <w:tcW w:w="4390" w:type="dxa"/>
          </w:tcPr>
          <w:p w14:paraId="29C79BEE" w14:textId="77777777" w:rsidR="00C1224A" w:rsidRPr="0046093F" w:rsidRDefault="00C1224A" w:rsidP="00DF0CC4">
            <w:pPr>
              <w:spacing w:line="276" w:lineRule="auto"/>
              <w:rPr>
                <w:rFonts w:ascii="Gotham Book" w:hAnsi="Gotham Book"/>
                <w:rPrChange w:id="996" w:author="Gabriela Caceres" w:date="2025-01-10T11:01:00Z">
                  <w:rPr>
                    <w:rFonts w:ascii="Gotham Book" w:hAnsi="Gotham Book"/>
                    <w:sz w:val="18"/>
                    <w:szCs w:val="18"/>
                  </w:rPr>
                </w:rPrChange>
              </w:rPr>
            </w:pPr>
            <w:r w:rsidRPr="0046093F">
              <w:rPr>
                <w:rFonts w:ascii="Gotham Book" w:hAnsi="Gotham Book"/>
                <w:szCs w:val="24"/>
                <w:rPrChange w:id="997" w:author="Gabriela Caceres" w:date="2025-01-10T11:01:00Z">
                  <w:rPr>
                    <w:rFonts w:ascii="Gotham Book" w:hAnsi="Gotham Book"/>
                    <w:sz w:val="18"/>
                    <w:szCs w:val="18"/>
                  </w:rPr>
                </w:rPrChange>
              </w:rPr>
              <w:t xml:space="preserve">Agricultura </w:t>
            </w:r>
          </w:p>
        </w:tc>
        <w:tc>
          <w:tcPr>
            <w:tcW w:w="425" w:type="dxa"/>
          </w:tcPr>
          <w:p w14:paraId="69B5CA28" w14:textId="11615874" w:rsidR="00C1224A" w:rsidRPr="0046093F" w:rsidRDefault="006D3BFE" w:rsidP="00DF0CC4">
            <w:pPr>
              <w:spacing w:line="276" w:lineRule="auto"/>
              <w:rPr>
                <w:rFonts w:ascii="Gotham Book" w:hAnsi="Gotham Book" w:cs="Segoe UI Symbol"/>
                <w:rPrChange w:id="998" w:author="Gabriela Caceres" w:date="2025-01-10T11:01:00Z">
                  <w:rPr>
                    <w:rFonts w:ascii="Gotham Book" w:hAnsi="Gotham Book" w:cs="Segoe UI Symbol"/>
                    <w:sz w:val="18"/>
                    <w:szCs w:val="18"/>
                  </w:rPr>
                </w:rPrChange>
              </w:rPr>
            </w:pPr>
            <w:sdt>
              <w:sdtPr>
                <w:rPr>
                  <w:rFonts w:ascii="Gotham Book" w:hAnsi="Gotham Book" w:cs="Segoe UI Symbol"/>
                  <w:lang w:eastAsia="es-MX"/>
                  <w:rPrChange w:id="999" w:author="Gabriela Caceres" w:date="2025-01-10T11:01:00Z">
                    <w:rPr>
                      <w:rFonts w:ascii="Gotham Book" w:hAnsi="Gotham Book" w:cs="Segoe UI Symbol"/>
                      <w:lang w:eastAsia="es-MX"/>
                    </w:rPr>
                  </w:rPrChange>
                </w:rPr>
                <w:id w:val="-2103559548"/>
                <w14:checkbox>
                  <w14:checked w14:val="0"/>
                  <w14:checkedState w14:val="2612" w14:font="MS Gothic"/>
                  <w14:uncheckedState w14:val="2610" w14:font="MS Gothic"/>
                </w14:checkbox>
              </w:sdtPr>
              <w:sdtEndPr>
                <w:rPr>
                  <w:rPrChange w:id="1000" w:author="Gabriela Caceres" w:date="2025-01-10T11:01:00Z">
                    <w:rPr/>
                  </w:rPrChange>
                </w:rPr>
              </w:sdtEndPr>
              <w:sdtContent>
                <w:r w:rsidR="0084319C" w:rsidRPr="0046093F">
                  <w:rPr>
                    <w:rFonts w:ascii="MS Gothic" w:eastAsia="MS Gothic" w:hAnsi="MS Gothic" w:cs="Segoe UI Symbol"/>
                    <w:lang w:eastAsia="es-MX"/>
                    <w:rPrChange w:id="1001" w:author="Gabriela Caceres" w:date="2025-01-10T11:01:00Z">
                      <w:rPr>
                        <w:rFonts w:ascii="MS Gothic" w:eastAsia="MS Gothic" w:hAnsi="MS Gothic" w:cs="Segoe UI Symbol"/>
                        <w:lang w:eastAsia="es-MX"/>
                      </w:rPr>
                    </w:rPrChange>
                  </w:rPr>
                  <w:t>☐</w:t>
                </w:r>
              </w:sdtContent>
            </w:sdt>
          </w:p>
        </w:tc>
        <w:tc>
          <w:tcPr>
            <w:tcW w:w="3875" w:type="dxa"/>
          </w:tcPr>
          <w:p w14:paraId="7E19526B" w14:textId="77777777" w:rsidR="00C1224A" w:rsidRPr="0046093F" w:rsidRDefault="00C1224A" w:rsidP="00DF0CC4">
            <w:pPr>
              <w:spacing w:line="276" w:lineRule="auto"/>
              <w:rPr>
                <w:rFonts w:ascii="Gotham Book" w:hAnsi="Gotham Book"/>
                <w:rPrChange w:id="1002" w:author="Gabriela Caceres" w:date="2025-01-10T11:01:00Z">
                  <w:rPr>
                    <w:rFonts w:ascii="Gotham Book" w:hAnsi="Gotham Book"/>
                    <w:sz w:val="18"/>
                    <w:szCs w:val="18"/>
                  </w:rPr>
                </w:rPrChange>
              </w:rPr>
            </w:pPr>
            <w:r w:rsidRPr="0046093F">
              <w:rPr>
                <w:rFonts w:ascii="Gotham Book" w:hAnsi="Gotham Book"/>
                <w:szCs w:val="24"/>
                <w:rPrChange w:id="1003" w:author="Gabriela Caceres" w:date="2025-01-10T11:01:00Z">
                  <w:rPr>
                    <w:rFonts w:ascii="Gotham Book" w:hAnsi="Gotham Book"/>
                    <w:sz w:val="18"/>
                    <w:szCs w:val="18"/>
                  </w:rPr>
                </w:rPrChange>
              </w:rPr>
              <w:t>Pesca (excepto camarón)</w:t>
            </w:r>
          </w:p>
        </w:tc>
        <w:tc>
          <w:tcPr>
            <w:tcW w:w="0" w:type="auto"/>
          </w:tcPr>
          <w:p w14:paraId="2C7BD6AC" w14:textId="7C3D4D0F" w:rsidR="00C1224A" w:rsidRPr="0046093F" w:rsidRDefault="006D3BFE" w:rsidP="00DF0CC4">
            <w:pPr>
              <w:spacing w:line="276" w:lineRule="auto"/>
              <w:rPr>
                <w:rFonts w:ascii="Gotham Book" w:hAnsi="Gotham Book" w:cs="Segoe UI Symbol"/>
                <w:rPrChange w:id="1004"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05" w:author="Gabriela Caceres" w:date="2025-01-10T11:01:00Z">
                    <w:rPr>
                      <w:rFonts w:ascii="Gotham Book" w:hAnsi="Gotham Book" w:cs="Segoe UI Symbol"/>
                      <w:lang w:eastAsia="es-MX"/>
                    </w:rPr>
                  </w:rPrChange>
                </w:rPr>
                <w:id w:val="1107078345"/>
                <w14:checkbox>
                  <w14:checked w14:val="0"/>
                  <w14:checkedState w14:val="2612" w14:font="MS Gothic"/>
                  <w14:uncheckedState w14:val="2610" w14:font="MS Gothic"/>
                </w14:checkbox>
              </w:sdtPr>
              <w:sdtEndPr>
                <w:rPr>
                  <w:rPrChange w:id="1006" w:author="Gabriela Caceres" w:date="2025-01-10T11:01:00Z">
                    <w:rPr/>
                  </w:rPrChange>
                </w:rPr>
              </w:sdtEndPr>
              <w:sdtContent>
                <w:r w:rsidR="0084319C" w:rsidRPr="0046093F">
                  <w:rPr>
                    <w:rFonts w:ascii="MS Gothic" w:eastAsia="MS Gothic" w:hAnsi="MS Gothic" w:cs="Segoe UI Symbol"/>
                    <w:lang w:eastAsia="es-MX"/>
                    <w:rPrChange w:id="1007" w:author="Gabriela Caceres" w:date="2025-01-10T11:01:00Z">
                      <w:rPr>
                        <w:rFonts w:ascii="MS Gothic" w:eastAsia="MS Gothic" w:hAnsi="MS Gothic" w:cs="Segoe UI Symbol"/>
                        <w:lang w:eastAsia="es-MX"/>
                      </w:rPr>
                    </w:rPrChange>
                  </w:rPr>
                  <w:t>☐</w:t>
                </w:r>
              </w:sdtContent>
            </w:sdt>
          </w:p>
        </w:tc>
      </w:tr>
      <w:tr w:rsidR="00C1224A" w:rsidRPr="0046093F" w14:paraId="48935F6C" w14:textId="77777777" w:rsidTr="00C00AC7">
        <w:tc>
          <w:tcPr>
            <w:tcW w:w="4390" w:type="dxa"/>
          </w:tcPr>
          <w:p w14:paraId="3546086A" w14:textId="77777777" w:rsidR="00C1224A" w:rsidRPr="0046093F" w:rsidRDefault="00C1224A" w:rsidP="00DF0CC4">
            <w:pPr>
              <w:spacing w:line="276" w:lineRule="auto"/>
              <w:rPr>
                <w:rFonts w:ascii="Gotham Book" w:hAnsi="Gotham Book"/>
                <w:rPrChange w:id="1008" w:author="Gabriela Caceres" w:date="2025-01-10T11:01:00Z">
                  <w:rPr>
                    <w:rFonts w:ascii="Gotham Book" w:hAnsi="Gotham Book"/>
                    <w:sz w:val="18"/>
                    <w:szCs w:val="18"/>
                  </w:rPr>
                </w:rPrChange>
              </w:rPr>
            </w:pPr>
            <w:r w:rsidRPr="0046093F">
              <w:rPr>
                <w:rFonts w:ascii="Gotham Book" w:hAnsi="Gotham Book"/>
                <w:szCs w:val="24"/>
                <w:rPrChange w:id="1009" w:author="Gabriela Caceres" w:date="2025-01-10T11:01:00Z">
                  <w:rPr>
                    <w:rFonts w:ascii="Gotham Book" w:hAnsi="Gotham Book"/>
                    <w:sz w:val="18"/>
                    <w:szCs w:val="18"/>
                  </w:rPr>
                </w:rPrChange>
              </w:rPr>
              <w:lastRenderedPageBreak/>
              <w:t xml:space="preserve">Acuicultura y pesca de camarón </w:t>
            </w:r>
          </w:p>
        </w:tc>
        <w:tc>
          <w:tcPr>
            <w:tcW w:w="425" w:type="dxa"/>
          </w:tcPr>
          <w:p w14:paraId="5ABDA698" w14:textId="232A8834" w:rsidR="00C1224A" w:rsidRPr="0046093F" w:rsidRDefault="006D3BFE" w:rsidP="00DF0CC4">
            <w:pPr>
              <w:spacing w:line="276" w:lineRule="auto"/>
              <w:rPr>
                <w:rFonts w:ascii="Gotham Book" w:hAnsi="Gotham Book" w:cs="Segoe UI Symbol"/>
                <w:rPrChange w:id="1010"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11" w:author="Gabriela Caceres" w:date="2025-01-10T11:01:00Z">
                    <w:rPr>
                      <w:rFonts w:ascii="Gotham Book" w:hAnsi="Gotham Book" w:cs="Segoe UI Symbol"/>
                      <w:lang w:eastAsia="es-MX"/>
                    </w:rPr>
                  </w:rPrChange>
                </w:rPr>
                <w:id w:val="-1482840445"/>
                <w14:checkbox>
                  <w14:checked w14:val="0"/>
                  <w14:checkedState w14:val="2612" w14:font="MS Gothic"/>
                  <w14:uncheckedState w14:val="2610" w14:font="MS Gothic"/>
                </w14:checkbox>
              </w:sdtPr>
              <w:sdtEndPr>
                <w:rPr>
                  <w:rPrChange w:id="1012" w:author="Gabriela Caceres" w:date="2025-01-10T11:01:00Z">
                    <w:rPr/>
                  </w:rPrChange>
                </w:rPr>
              </w:sdtEndPr>
              <w:sdtContent>
                <w:r w:rsidR="0084319C" w:rsidRPr="0046093F">
                  <w:rPr>
                    <w:rFonts w:ascii="MS Gothic" w:eastAsia="MS Gothic" w:hAnsi="MS Gothic" w:cs="Segoe UI Symbol"/>
                    <w:lang w:eastAsia="es-MX"/>
                    <w:rPrChange w:id="1013" w:author="Gabriela Caceres" w:date="2025-01-10T11:01:00Z">
                      <w:rPr>
                        <w:rFonts w:ascii="MS Gothic" w:eastAsia="MS Gothic" w:hAnsi="MS Gothic" w:cs="Segoe UI Symbol"/>
                        <w:lang w:eastAsia="es-MX"/>
                      </w:rPr>
                    </w:rPrChange>
                  </w:rPr>
                  <w:t>☐</w:t>
                </w:r>
              </w:sdtContent>
            </w:sdt>
          </w:p>
        </w:tc>
        <w:tc>
          <w:tcPr>
            <w:tcW w:w="3875" w:type="dxa"/>
          </w:tcPr>
          <w:p w14:paraId="38ACF820" w14:textId="77777777" w:rsidR="00C1224A" w:rsidRPr="0046093F" w:rsidRDefault="00C1224A" w:rsidP="00DF0CC4">
            <w:pPr>
              <w:spacing w:line="276" w:lineRule="auto"/>
              <w:rPr>
                <w:rFonts w:ascii="Gotham Book" w:hAnsi="Gotham Book"/>
                <w:rPrChange w:id="1014" w:author="Gabriela Caceres" w:date="2025-01-10T11:01:00Z">
                  <w:rPr>
                    <w:rFonts w:ascii="Gotham Book" w:hAnsi="Gotham Book"/>
                    <w:sz w:val="18"/>
                    <w:szCs w:val="18"/>
                  </w:rPr>
                </w:rPrChange>
              </w:rPr>
            </w:pPr>
            <w:r w:rsidRPr="0046093F">
              <w:rPr>
                <w:rFonts w:ascii="Gotham Book" w:hAnsi="Gotham Book"/>
                <w:szCs w:val="24"/>
                <w:rPrChange w:id="1015" w:author="Gabriela Caceres" w:date="2025-01-10T11:01:00Z">
                  <w:rPr>
                    <w:rFonts w:ascii="Gotham Book" w:hAnsi="Gotham Book"/>
                    <w:sz w:val="18"/>
                    <w:szCs w:val="18"/>
                  </w:rPr>
                </w:rPrChange>
              </w:rPr>
              <w:t>Manufactura (excepto refinación de petróleo)</w:t>
            </w:r>
          </w:p>
        </w:tc>
        <w:tc>
          <w:tcPr>
            <w:tcW w:w="0" w:type="auto"/>
          </w:tcPr>
          <w:p w14:paraId="5EB7B479" w14:textId="2DE2CDB5" w:rsidR="00C1224A" w:rsidRPr="0046093F" w:rsidRDefault="006D3BFE" w:rsidP="00DF0CC4">
            <w:pPr>
              <w:spacing w:line="276" w:lineRule="auto"/>
              <w:rPr>
                <w:rFonts w:ascii="Gotham Book" w:hAnsi="Gotham Book" w:cs="Segoe UI Symbol"/>
                <w:rPrChange w:id="1016"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17" w:author="Gabriela Caceres" w:date="2025-01-10T11:01:00Z">
                    <w:rPr>
                      <w:rFonts w:ascii="Gotham Book" w:hAnsi="Gotham Book" w:cs="Segoe UI Symbol"/>
                      <w:lang w:eastAsia="es-MX"/>
                    </w:rPr>
                  </w:rPrChange>
                </w:rPr>
                <w:id w:val="-875386427"/>
                <w14:checkbox>
                  <w14:checked w14:val="0"/>
                  <w14:checkedState w14:val="2612" w14:font="MS Gothic"/>
                  <w14:uncheckedState w14:val="2610" w14:font="MS Gothic"/>
                </w14:checkbox>
              </w:sdtPr>
              <w:sdtEndPr>
                <w:rPr>
                  <w:rPrChange w:id="1018" w:author="Gabriela Caceres" w:date="2025-01-10T11:01:00Z">
                    <w:rPr/>
                  </w:rPrChange>
                </w:rPr>
              </w:sdtEndPr>
              <w:sdtContent>
                <w:r w:rsidR="0084319C" w:rsidRPr="0046093F">
                  <w:rPr>
                    <w:rFonts w:ascii="MS Gothic" w:eastAsia="MS Gothic" w:hAnsi="MS Gothic" w:cs="Segoe UI Symbol"/>
                    <w:lang w:eastAsia="es-MX"/>
                    <w:rPrChange w:id="1019" w:author="Gabriela Caceres" w:date="2025-01-10T11:01:00Z">
                      <w:rPr>
                        <w:rFonts w:ascii="MS Gothic" w:eastAsia="MS Gothic" w:hAnsi="MS Gothic" w:cs="Segoe UI Symbol"/>
                        <w:lang w:eastAsia="es-MX"/>
                      </w:rPr>
                    </w:rPrChange>
                  </w:rPr>
                  <w:t>☐</w:t>
                </w:r>
              </w:sdtContent>
            </w:sdt>
          </w:p>
        </w:tc>
      </w:tr>
      <w:tr w:rsidR="00C1224A" w:rsidRPr="0046093F" w14:paraId="46D10634" w14:textId="77777777" w:rsidTr="00C00AC7">
        <w:tc>
          <w:tcPr>
            <w:tcW w:w="4390" w:type="dxa"/>
          </w:tcPr>
          <w:p w14:paraId="58C0876D" w14:textId="77777777" w:rsidR="00C1224A" w:rsidRPr="0046093F" w:rsidRDefault="00C1224A" w:rsidP="00DF0CC4">
            <w:pPr>
              <w:spacing w:line="276" w:lineRule="auto"/>
              <w:rPr>
                <w:rFonts w:ascii="Gotham Book" w:hAnsi="Gotham Book"/>
                <w:rPrChange w:id="1020" w:author="Gabriela Caceres" w:date="2025-01-10T11:01:00Z">
                  <w:rPr>
                    <w:rFonts w:ascii="Gotham Book" w:hAnsi="Gotham Book"/>
                    <w:sz w:val="18"/>
                    <w:szCs w:val="18"/>
                  </w:rPr>
                </w:rPrChange>
              </w:rPr>
            </w:pPr>
            <w:r w:rsidRPr="0046093F">
              <w:rPr>
                <w:rFonts w:ascii="Gotham Book" w:hAnsi="Gotham Book"/>
                <w:szCs w:val="24"/>
                <w:rPrChange w:id="1021" w:author="Gabriela Caceres" w:date="2025-01-10T11:01:00Z">
                  <w:rPr>
                    <w:rFonts w:ascii="Gotham Book" w:hAnsi="Gotham Book"/>
                    <w:sz w:val="18"/>
                    <w:szCs w:val="18"/>
                  </w:rPr>
                </w:rPrChange>
              </w:rPr>
              <w:t>Petróleo y minas</w:t>
            </w:r>
          </w:p>
        </w:tc>
        <w:tc>
          <w:tcPr>
            <w:tcW w:w="425" w:type="dxa"/>
          </w:tcPr>
          <w:p w14:paraId="6D184E97" w14:textId="799DDF07" w:rsidR="00C1224A" w:rsidRPr="0046093F" w:rsidRDefault="006D3BFE" w:rsidP="00DF0CC4">
            <w:pPr>
              <w:spacing w:line="276" w:lineRule="auto"/>
              <w:rPr>
                <w:rFonts w:ascii="Gotham Book" w:hAnsi="Gotham Book" w:cs="Segoe UI Symbol"/>
                <w:rPrChange w:id="1022"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23" w:author="Gabriela Caceres" w:date="2025-01-10T11:01:00Z">
                    <w:rPr>
                      <w:rFonts w:ascii="Gotham Book" w:hAnsi="Gotham Book" w:cs="Segoe UI Symbol"/>
                      <w:lang w:eastAsia="es-MX"/>
                    </w:rPr>
                  </w:rPrChange>
                </w:rPr>
                <w:id w:val="-105884284"/>
                <w14:checkbox>
                  <w14:checked w14:val="0"/>
                  <w14:checkedState w14:val="2612" w14:font="MS Gothic"/>
                  <w14:uncheckedState w14:val="2610" w14:font="MS Gothic"/>
                </w14:checkbox>
              </w:sdtPr>
              <w:sdtEndPr>
                <w:rPr>
                  <w:rPrChange w:id="1024" w:author="Gabriela Caceres" w:date="2025-01-10T11:01:00Z">
                    <w:rPr/>
                  </w:rPrChange>
                </w:rPr>
              </w:sdtEndPr>
              <w:sdtContent>
                <w:r w:rsidR="0084319C" w:rsidRPr="0046093F">
                  <w:rPr>
                    <w:rFonts w:ascii="MS Gothic" w:eastAsia="MS Gothic" w:hAnsi="MS Gothic" w:cs="Segoe UI Symbol"/>
                    <w:lang w:eastAsia="es-MX"/>
                    <w:rPrChange w:id="1025" w:author="Gabriela Caceres" w:date="2025-01-10T11:01:00Z">
                      <w:rPr>
                        <w:rFonts w:ascii="MS Gothic" w:eastAsia="MS Gothic" w:hAnsi="MS Gothic" w:cs="Segoe UI Symbol"/>
                        <w:lang w:eastAsia="es-MX"/>
                      </w:rPr>
                    </w:rPrChange>
                  </w:rPr>
                  <w:t>☐</w:t>
                </w:r>
              </w:sdtContent>
            </w:sdt>
          </w:p>
        </w:tc>
        <w:tc>
          <w:tcPr>
            <w:tcW w:w="3875" w:type="dxa"/>
          </w:tcPr>
          <w:p w14:paraId="588BE992" w14:textId="77777777" w:rsidR="00C1224A" w:rsidRPr="0046093F" w:rsidRDefault="00C1224A" w:rsidP="00DF0CC4">
            <w:pPr>
              <w:spacing w:line="276" w:lineRule="auto"/>
              <w:rPr>
                <w:rFonts w:ascii="Gotham Book" w:hAnsi="Gotham Book"/>
                <w:rPrChange w:id="1026" w:author="Gabriela Caceres" w:date="2025-01-10T11:01:00Z">
                  <w:rPr>
                    <w:rFonts w:ascii="Gotham Book" w:hAnsi="Gotham Book"/>
                    <w:sz w:val="18"/>
                    <w:szCs w:val="18"/>
                  </w:rPr>
                </w:rPrChange>
              </w:rPr>
            </w:pPr>
            <w:r w:rsidRPr="0046093F">
              <w:rPr>
                <w:rFonts w:ascii="Gotham Book" w:hAnsi="Gotham Book"/>
                <w:szCs w:val="24"/>
                <w:rPrChange w:id="1027" w:author="Gabriela Caceres" w:date="2025-01-10T11:01:00Z">
                  <w:rPr>
                    <w:rFonts w:ascii="Gotham Book" w:hAnsi="Gotham Book"/>
                    <w:sz w:val="18"/>
                    <w:szCs w:val="18"/>
                  </w:rPr>
                </w:rPrChange>
              </w:rPr>
              <w:t xml:space="preserve">Refinación de petróleo </w:t>
            </w:r>
          </w:p>
        </w:tc>
        <w:tc>
          <w:tcPr>
            <w:tcW w:w="0" w:type="auto"/>
          </w:tcPr>
          <w:p w14:paraId="0A8C637A" w14:textId="0E83FABF" w:rsidR="00C1224A" w:rsidRPr="0046093F" w:rsidRDefault="006D3BFE" w:rsidP="00DF0CC4">
            <w:pPr>
              <w:spacing w:line="276" w:lineRule="auto"/>
              <w:rPr>
                <w:rFonts w:ascii="Gotham Book" w:hAnsi="Gotham Book" w:cs="Segoe UI Symbol"/>
                <w:rPrChange w:id="1028"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29" w:author="Gabriela Caceres" w:date="2025-01-10T11:01:00Z">
                    <w:rPr>
                      <w:rFonts w:ascii="Gotham Book" w:hAnsi="Gotham Book" w:cs="Segoe UI Symbol"/>
                      <w:lang w:eastAsia="es-MX"/>
                    </w:rPr>
                  </w:rPrChange>
                </w:rPr>
                <w:id w:val="-1371147230"/>
                <w14:checkbox>
                  <w14:checked w14:val="0"/>
                  <w14:checkedState w14:val="2612" w14:font="MS Gothic"/>
                  <w14:uncheckedState w14:val="2610" w14:font="MS Gothic"/>
                </w14:checkbox>
              </w:sdtPr>
              <w:sdtEndPr>
                <w:rPr>
                  <w:rPrChange w:id="1030" w:author="Gabriela Caceres" w:date="2025-01-10T11:01:00Z">
                    <w:rPr/>
                  </w:rPrChange>
                </w:rPr>
              </w:sdtEndPr>
              <w:sdtContent>
                <w:r w:rsidR="0084319C" w:rsidRPr="0046093F">
                  <w:rPr>
                    <w:rFonts w:ascii="MS Gothic" w:eastAsia="MS Gothic" w:hAnsi="MS Gothic" w:cs="Segoe UI Symbol"/>
                    <w:lang w:eastAsia="es-MX"/>
                    <w:rPrChange w:id="1031" w:author="Gabriela Caceres" w:date="2025-01-10T11:01:00Z">
                      <w:rPr>
                        <w:rFonts w:ascii="MS Gothic" w:eastAsia="MS Gothic" w:hAnsi="MS Gothic" w:cs="Segoe UI Symbol"/>
                        <w:lang w:eastAsia="es-MX"/>
                      </w:rPr>
                    </w:rPrChange>
                  </w:rPr>
                  <w:t>☐</w:t>
                </w:r>
              </w:sdtContent>
            </w:sdt>
          </w:p>
        </w:tc>
      </w:tr>
      <w:tr w:rsidR="00C1224A" w:rsidRPr="0046093F" w14:paraId="71383CC8" w14:textId="77777777" w:rsidTr="00C00AC7">
        <w:tc>
          <w:tcPr>
            <w:tcW w:w="4390" w:type="dxa"/>
          </w:tcPr>
          <w:p w14:paraId="5BE7CC49" w14:textId="1FDB8C0F" w:rsidR="00C1224A" w:rsidRPr="0046093F" w:rsidRDefault="00C1224A" w:rsidP="00DF0CC4">
            <w:pPr>
              <w:spacing w:line="276" w:lineRule="auto"/>
              <w:rPr>
                <w:rFonts w:ascii="Gotham Book" w:hAnsi="Gotham Book"/>
                <w:rPrChange w:id="1032" w:author="Gabriela Caceres" w:date="2025-01-10T11:01:00Z">
                  <w:rPr>
                    <w:rFonts w:ascii="Gotham Book" w:hAnsi="Gotham Book"/>
                    <w:sz w:val="18"/>
                    <w:szCs w:val="18"/>
                  </w:rPr>
                </w:rPrChange>
              </w:rPr>
            </w:pPr>
            <w:r w:rsidRPr="0046093F">
              <w:rPr>
                <w:rFonts w:ascii="Gotham Book" w:hAnsi="Gotham Book"/>
                <w:szCs w:val="24"/>
                <w:rPrChange w:id="1033" w:author="Gabriela Caceres" w:date="2025-01-10T11:01:00Z">
                  <w:rPr>
                    <w:rFonts w:ascii="Gotham Book" w:hAnsi="Gotham Book"/>
                    <w:sz w:val="18"/>
                    <w:szCs w:val="18"/>
                  </w:rPr>
                </w:rPrChange>
              </w:rPr>
              <w:t>Suministro de electricidad y agua</w:t>
            </w:r>
          </w:p>
        </w:tc>
        <w:tc>
          <w:tcPr>
            <w:tcW w:w="425" w:type="dxa"/>
          </w:tcPr>
          <w:p w14:paraId="6694ECBA" w14:textId="3E4B3420" w:rsidR="00C1224A" w:rsidRPr="0046093F" w:rsidRDefault="006D3BFE" w:rsidP="00DF0CC4">
            <w:pPr>
              <w:spacing w:line="276" w:lineRule="auto"/>
              <w:rPr>
                <w:rFonts w:ascii="Gotham Book" w:hAnsi="Gotham Book"/>
                <w:color w:val="808080" w:themeColor="background1" w:themeShade="80"/>
                <w:rPrChange w:id="1034"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035" w:author="Gabriela Caceres" w:date="2025-01-10T11:01:00Z">
                    <w:rPr>
                      <w:rFonts w:ascii="Gotham Book" w:hAnsi="Gotham Book" w:cs="Segoe UI Symbol"/>
                      <w:lang w:eastAsia="es-MX"/>
                    </w:rPr>
                  </w:rPrChange>
                </w:rPr>
                <w:id w:val="-1046221715"/>
                <w14:checkbox>
                  <w14:checked w14:val="0"/>
                  <w14:checkedState w14:val="2612" w14:font="MS Gothic"/>
                  <w14:uncheckedState w14:val="2610" w14:font="MS Gothic"/>
                </w14:checkbox>
              </w:sdtPr>
              <w:sdtEndPr>
                <w:rPr>
                  <w:rPrChange w:id="1036" w:author="Gabriela Caceres" w:date="2025-01-10T11:01:00Z">
                    <w:rPr/>
                  </w:rPrChange>
                </w:rPr>
              </w:sdtEndPr>
              <w:sdtContent>
                <w:r w:rsidR="0084319C" w:rsidRPr="0046093F">
                  <w:rPr>
                    <w:rFonts w:ascii="MS Gothic" w:eastAsia="MS Gothic" w:hAnsi="MS Gothic" w:cs="Segoe UI Symbol"/>
                    <w:lang w:eastAsia="es-MX"/>
                    <w:rPrChange w:id="1037" w:author="Gabriela Caceres" w:date="2025-01-10T11:01:00Z">
                      <w:rPr>
                        <w:rFonts w:ascii="MS Gothic" w:eastAsia="MS Gothic" w:hAnsi="MS Gothic" w:cs="Segoe UI Symbol"/>
                        <w:lang w:eastAsia="es-MX"/>
                      </w:rPr>
                    </w:rPrChange>
                  </w:rPr>
                  <w:t>☐</w:t>
                </w:r>
              </w:sdtContent>
            </w:sdt>
          </w:p>
        </w:tc>
        <w:tc>
          <w:tcPr>
            <w:tcW w:w="3875" w:type="dxa"/>
          </w:tcPr>
          <w:p w14:paraId="7A4A7E19" w14:textId="365DFF3A" w:rsidR="00C1224A" w:rsidRPr="0046093F" w:rsidRDefault="00C1224A" w:rsidP="00DF0CC4">
            <w:pPr>
              <w:spacing w:line="276" w:lineRule="auto"/>
              <w:rPr>
                <w:rFonts w:ascii="Gotham Book" w:hAnsi="Gotham Book"/>
                <w:rPrChange w:id="1038" w:author="Gabriela Caceres" w:date="2025-01-10T11:01:00Z">
                  <w:rPr>
                    <w:rFonts w:ascii="Gotham Book" w:hAnsi="Gotham Book"/>
                    <w:sz w:val="18"/>
                    <w:szCs w:val="18"/>
                  </w:rPr>
                </w:rPrChange>
              </w:rPr>
            </w:pPr>
            <w:r w:rsidRPr="0046093F">
              <w:rPr>
                <w:rFonts w:ascii="Gotham Book" w:hAnsi="Gotham Book"/>
                <w:szCs w:val="24"/>
                <w:rPrChange w:id="1039" w:author="Gabriela Caceres" w:date="2025-01-10T11:01:00Z">
                  <w:rPr>
                    <w:rFonts w:ascii="Gotham Book" w:hAnsi="Gotham Book"/>
                    <w:sz w:val="18"/>
                    <w:szCs w:val="18"/>
                  </w:rPr>
                </w:rPrChange>
              </w:rPr>
              <w:t>Construcción</w:t>
            </w:r>
            <w:r w:rsidRPr="0046093F" w:rsidDel="005F7997">
              <w:rPr>
                <w:rFonts w:ascii="Gotham Book" w:hAnsi="Gotham Book"/>
                <w:szCs w:val="24"/>
                <w:rPrChange w:id="1040" w:author="Gabriela Caceres" w:date="2025-01-10T11:01:00Z">
                  <w:rPr>
                    <w:rFonts w:ascii="Gotham Book" w:hAnsi="Gotham Book"/>
                    <w:sz w:val="18"/>
                    <w:szCs w:val="18"/>
                  </w:rPr>
                </w:rPrChange>
              </w:rPr>
              <w:t xml:space="preserve"> </w:t>
            </w:r>
          </w:p>
        </w:tc>
        <w:tc>
          <w:tcPr>
            <w:tcW w:w="0" w:type="auto"/>
          </w:tcPr>
          <w:p w14:paraId="16D47FD1" w14:textId="6716E196" w:rsidR="00C1224A" w:rsidRPr="0046093F" w:rsidRDefault="006D3BFE" w:rsidP="00DF0CC4">
            <w:pPr>
              <w:spacing w:line="276" w:lineRule="auto"/>
              <w:rPr>
                <w:rFonts w:ascii="Gotham Book" w:hAnsi="Gotham Book"/>
                <w:color w:val="808080" w:themeColor="background1" w:themeShade="80"/>
                <w:rPrChange w:id="1041"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042" w:author="Gabriela Caceres" w:date="2025-01-10T11:01:00Z">
                    <w:rPr>
                      <w:rFonts w:ascii="Gotham Book" w:hAnsi="Gotham Book" w:cs="Segoe UI Symbol"/>
                      <w:lang w:eastAsia="es-MX"/>
                    </w:rPr>
                  </w:rPrChange>
                </w:rPr>
                <w:id w:val="213625435"/>
                <w14:checkbox>
                  <w14:checked w14:val="0"/>
                  <w14:checkedState w14:val="2612" w14:font="MS Gothic"/>
                  <w14:uncheckedState w14:val="2610" w14:font="MS Gothic"/>
                </w14:checkbox>
              </w:sdtPr>
              <w:sdtEndPr>
                <w:rPr>
                  <w:rPrChange w:id="1043" w:author="Gabriela Caceres" w:date="2025-01-10T11:01:00Z">
                    <w:rPr/>
                  </w:rPrChange>
                </w:rPr>
              </w:sdtEndPr>
              <w:sdtContent>
                <w:r w:rsidR="0084319C" w:rsidRPr="0046093F">
                  <w:rPr>
                    <w:rFonts w:ascii="MS Gothic" w:eastAsia="MS Gothic" w:hAnsi="MS Gothic" w:cs="Segoe UI Symbol"/>
                    <w:lang w:eastAsia="es-MX"/>
                    <w:rPrChange w:id="1044" w:author="Gabriela Caceres" w:date="2025-01-10T11:01:00Z">
                      <w:rPr>
                        <w:rFonts w:ascii="MS Gothic" w:eastAsia="MS Gothic" w:hAnsi="MS Gothic" w:cs="Segoe UI Symbol"/>
                        <w:lang w:eastAsia="es-MX"/>
                      </w:rPr>
                    </w:rPrChange>
                  </w:rPr>
                  <w:t>☐</w:t>
                </w:r>
              </w:sdtContent>
            </w:sdt>
          </w:p>
        </w:tc>
      </w:tr>
      <w:tr w:rsidR="00C1224A" w:rsidRPr="0046093F" w14:paraId="7C46B750" w14:textId="77777777" w:rsidTr="00C00AC7">
        <w:tc>
          <w:tcPr>
            <w:tcW w:w="4390" w:type="dxa"/>
          </w:tcPr>
          <w:p w14:paraId="1580A5EB" w14:textId="77777777" w:rsidR="00C1224A" w:rsidRPr="0046093F" w:rsidRDefault="00C1224A" w:rsidP="00DF0CC4">
            <w:pPr>
              <w:spacing w:line="276" w:lineRule="auto"/>
              <w:rPr>
                <w:rFonts w:ascii="Gotham Book" w:hAnsi="Gotham Book"/>
                <w:rPrChange w:id="1045" w:author="Gabriela Caceres" w:date="2025-01-10T11:01:00Z">
                  <w:rPr>
                    <w:rFonts w:ascii="Gotham Book" w:hAnsi="Gotham Book"/>
                    <w:sz w:val="18"/>
                    <w:szCs w:val="18"/>
                  </w:rPr>
                </w:rPrChange>
              </w:rPr>
            </w:pPr>
            <w:r w:rsidRPr="0046093F">
              <w:rPr>
                <w:rFonts w:ascii="Gotham Book" w:hAnsi="Gotham Book"/>
                <w:szCs w:val="24"/>
                <w:rPrChange w:id="1046" w:author="Gabriela Caceres" w:date="2025-01-10T11:01:00Z">
                  <w:rPr>
                    <w:rFonts w:ascii="Gotham Book" w:hAnsi="Gotham Book"/>
                    <w:sz w:val="18"/>
                    <w:szCs w:val="18"/>
                  </w:rPr>
                </w:rPrChange>
              </w:rPr>
              <w:t>Comercio</w:t>
            </w:r>
          </w:p>
        </w:tc>
        <w:tc>
          <w:tcPr>
            <w:tcW w:w="425" w:type="dxa"/>
          </w:tcPr>
          <w:p w14:paraId="0369D329" w14:textId="51CE15B5" w:rsidR="00C1224A" w:rsidRPr="0046093F" w:rsidRDefault="006D3BFE" w:rsidP="00DF0CC4">
            <w:pPr>
              <w:spacing w:line="276" w:lineRule="auto"/>
              <w:rPr>
                <w:rFonts w:ascii="Gotham Book" w:hAnsi="Gotham Book" w:cs="Segoe UI Symbol"/>
                <w:rPrChange w:id="1047"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48" w:author="Gabriela Caceres" w:date="2025-01-10T11:01:00Z">
                    <w:rPr>
                      <w:rFonts w:ascii="Gotham Book" w:hAnsi="Gotham Book" w:cs="Segoe UI Symbol"/>
                      <w:lang w:eastAsia="es-MX"/>
                    </w:rPr>
                  </w:rPrChange>
                </w:rPr>
                <w:id w:val="156425498"/>
                <w14:checkbox>
                  <w14:checked w14:val="0"/>
                  <w14:checkedState w14:val="2612" w14:font="MS Gothic"/>
                  <w14:uncheckedState w14:val="2610" w14:font="MS Gothic"/>
                </w14:checkbox>
              </w:sdtPr>
              <w:sdtEndPr>
                <w:rPr>
                  <w:rPrChange w:id="1049" w:author="Gabriela Caceres" w:date="2025-01-10T11:01:00Z">
                    <w:rPr/>
                  </w:rPrChange>
                </w:rPr>
              </w:sdtEndPr>
              <w:sdtContent>
                <w:r w:rsidR="0084319C" w:rsidRPr="0046093F">
                  <w:rPr>
                    <w:rFonts w:ascii="MS Gothic" w:eastAsia="MS Gothic" w:hAnsi="MS Gothic" w:cs="Segoe UI Symbol"/>
                    <w:lang w:eastAsia="es-MX"/>
                    <w:rPrChange w:id="1050" w:author="Gabriela Caceres" w:date="2025-01-10T11:01:00Z">
                      <w:rPr>
                        <w:rFonts w:ascii="MS Gothic" w:eastAsia="MS Gothic" w:hAnsi="MS Gothic" w:cs="Segoe UI Symbol"/>
                        <w:lang w:eastAsia="es-MX"/>
                      </w:rPr>
                    </w:rPrChange>
                  </w:rPr>
                  <w:t>☐</w:t>
                </w:r>
              </w:sdtContent>
            </w:sdt>
          </w:p>
        </w:tc>
        <w:tc>
          <w:tcPr>
            <w:tcW w:w="3875" w:type="dxa"/>
          </w:tcPr>
          <w:p w14:paraId="0DD67482" w14:textId="77777777" w:rsidR="00C1224A" w:rsidRPr="0046093F" w:rsidRDefault="00C1224A" w:rsidP="00DF0CC4">
            <w:pPr>
              <w:spacing w:line="276" w:lineRule="auto"/>
              <w:rPr>
                <w:rFonts w:ascii="Gotham Book" w:hAnsi="Gotham Book"/>
                <w:rPrChange w:id="1051" w:author="Gabriela Caceres" w:date="2025-01-10T11:01:00Z">
                  <w:rPr>
                    <w:rFonts w:ascii="Gotham Book" w:hAnsi="Gotham Book"/>
                    <w:sz w:val="18"/>
                    <w:szCs w:val="18"/>
                  </w:rPr>
                </w:rPrChange>
              </w:rPr>
            </w:pPr>
            <w:r w:rsidRPr="0046093F">
              <w:rPr>
                <w:rFonts w:ascii="Gotham Book" w:hAnsi="Gotham Book"/>
                <w:szCs w:val="24"/>
                <w:rPrChange w:id="1052" w:author="Gabriela Caceres" w:date="2025-01-10T11:01:00Z">
                  <w:rPr>
                    <w:rFonts w:ascii="Gotham Book" w:hAnsi="Gotham Book"/>
                    <w:sz w:val="18"/>
                    <w:szCs w:val="18"/>
                  </w:rPr>
                </w:rPrChange>
              </w:rPr>
              <w:t>Transporte</w:t>
            </w:r>
          </w:p>
        </w:tc>
        <w:tc>
          <w:tcPr>
            <w:tcW w:w="0" w:type="auto"/>
          </w:tcPr>
          <w:p w14:paraId="774063EF" w14:textId="1C5C09B8" w:rsidR="00C1224A" w:rsidRPr="0046093F" w:rsidRDefault="006D3BFE" w:rsidP="00DF0CC4">
            <w:pPr>
              <w:spacing w:line="276" w:lineRule="auto"/>
              <w:rPr>
                <w:rFonts w:ascii="Gotham Book" w:hAnsi="Gotham Book" w:cs="Segoe UI Symbol"/>
                <w:rPrChange w:id="1053"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54" w:author="Gabriela Caceres" w:date="2025-01-10T11:01:00Z">
                    <w:rPr>
                      <w:rFonts w:ascii="Gotham Book" w:hAnsi="Gotham Book" w:cs="Segoe UI Symbol"/>
                      <w:lang w:eastAsia="es-MX"/>
                    </w:rPr>
                  </w:rPrChange>
                </w:rPr>
                <w:id w:val="-1287809620"/>
                <w14:checkbox>
                  <w14:checked w14:val="0"/>
                  <w14:checkedState w14:val="2612" w14:font="MS Gothic"/>
                  <w14:uncheckedState w14:val="2610" w14:font="MS Gothic"/>
                </w14:checkbox>
              </w:sdtPr>
              <w:sdtEndPr>
                <w:rPr>
                  <w:rPrChange w:id="1055" w:author="Gabriela Caceres" w:date="2025-01-10T11:01:00Z">
                    <w:rPr/>
                  </w:rPrChange>
                </w:rPr>
              </w:sdtEndPr>
              <w:sdtContent>
                <w:r w:rsidR="0084319C" w:rsidRPr="0046093F">
                  <w:rPr>
                    <w:rFonts w:ascii="MS Gothic" w:eastAsia="MS Gothic" w:hAnsi="MS Gothic" w:cs="Segoe UI Symbol"/>
                    <w:lang w:eastAsia="es-MX"/>
                    <w:rPrChange w:id="1056" w:author="Gabriela Caceres" w:date="2025-01-10T11:01:00Z">
                      <w:rPr>
                        <w:rFonts w:ascii="MS Gothic" w:eastAsia="MS Gothic" w:hAnsi="MS Gothic" w:cs="Segoe UI Symbol"/>
                        <w:lang w:eastAsia="es-MX"/>
                      </w:rPr>
                    </w:rPrChange>
                  </w:rPr>
                  <w:t>☐</w:t>
                </w:r>
              </w:sdtContent>
            </w:sdt>
          </w:p>
        </w:tc>
      </w:tr>
      <w:tr w:rsidR="00C1224A" w:rsidRPr="0046093F" w14:paraId="13C80F4C" w14:textId="77777777" w:rsidTr="00C00AC7">
        <w:tc>
          <w:tcPr>
            <w:tcW w:w="4390" w:type="dxa"/>
          </w:tcPr>
          <w:p w14:paraId="3FF3830E" w14:textId="7813D1E5" w:rsidR="00C1224A" w:rsidRPr="0046093F" w:rsidRDefault="00C1224A" w:rsidP="00DF0CC4">
            <w:pPr>
              <w:spacing w:line="276" w:lineRule="auto"/>
              <w:rPr>
                <w:rFonts w:ascii="Gotham Book" w:hAnsi="Gotham Book"/>
                <w:rPrChange w:id="1057" w:author="Gabriela Caceres" w:date="2025-01-10T11:01:00Z">
                  <w:rPr>
                    <w:rFonts w:ascii="Gotham Book" w:hAnsi="Gotham Book"/>
                    <w:sz w:val="18"/>
                    <w:szCs w:val="18"/>
                  </w:rPr>
                </w:rPrChange>
              </w:rPr>
            </w:pPr>
            <w:r w:rsidRPr="0046093F">
              <w:rPr>
                <w:rFonts w:ascii="Gotham Book" w:hAnsi="Gotham Book"/>
                <w:szCs w:val="24"/>
                <w:rPrChange w:id="1058" w:author="Gabriela Caceres" w:date="2025-01-10T11:01:00Z">
                  <w:rPr>
                    <w:rFonts w:ascii="Gotham Book" w:hAnsi="Gotham Book"/>
                    <w:sz w:val="18"/>
                    <w:szCs w:val="18"/>
                  </w:rPr>
                </w:rPrChange>
              </w:rPr>
              <w:t>Turismo</w:t>
            </w:r>
          </w:p>
        </w:tc>
        <w:tc>
          <w:tcPr>
            <w:tcW w:w="425" w:type="dxa"/>
          </w:tcPr>
          <w:p w14:paraId="7BF787D3" w14:textId="1A5F9308" w:rsidR="00C1224A" w:rsidRPr="0046093F" w:rsidRDefault="006D3BFE" w:rsidP="00DF0CC4">
            <w:pPr>
              <w:spacing w:line="276" w:lineRule="auto"/>
              <w:rPr>
                <w:rFonts w:ascii="Gotham Book" w:hAnsi="Gotham Book"/>
                <w:color w:val="808080" w:themeColor="background1" w:themeShade="80"/>
                <w:rPrChange w:id="1059"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060" w:author="Gabriela Caceres" w:date="2025-01-10T11:01:00Z">
                    <w:rPr>
                      <w:rFonts w:ascii="Gotham Book" w:hAnsi="Gotham Book" w:cs="Segoe UI Symbol"/>
                      <w:lang w:eastAsia="es-MX"/>
                    </w:rPr>
                  </w:rPrChange>
                </w:rPr>
                <w:id w:val="1539934885"/>
                <w14:checkbox>
                  <w14:checked w14:val="0"/>
                  <w14:checkedState w14:val="2612" w14:font="MS Gothic"/>
                  <w14:uncheckedState w14:val="2610" w14:font="MS Gothic"/>
                </w14:checkbox>
              </w:sdtPr>
              <w:sdtEndPr>
                <w:rPr>
                  <w:rPrChange w:id="1061" w:author="Gabriela Caceres" w:date="2025-01-10T11:01:00Z">
                    <w:rPr/>
                  </w:rPrChange>
                </w:rPr>
              </w:sdtEndPr>
              <w:sdtContent>
                <w:r w:rsidR="0084319C" w:rsidRPr="0046093F">
                  <w:rPr>
                    <w:rFonts w:ascii="MS Gothic" w:eastAsia="MS Gothic" w:hAnsi="MS Gothic" w:cs="Segoe UI Symbol"/>
                    <w:lang w:eastAsia="es-MX"/>
                    <w:rPrChange w:id="1062" w:author="Gabriela Caceres" w:date="2025-01-10T11:01:00Z">
                      <w:rPr>
                        <w:rFonts w:ascii="MS Gothic" w:eastAsia="MS Gothic" w:hAnsi="MS Gothic" w:cs="Segoe UI Symbol"/>
                        <w:lang w:eastAsia="es-MX"/>
                      </w:rPr>
                    </w:rPrChange>
                  </w:rPr>
                  <w:t>☐</w:t>
                </w:r>
              </w:sdtContent>
            </w:sdt>
          </w:p>
        </w:tc>
        <w:tc>
          <w:tcPr>
            <w:tcW w:w="3875" w:type="dxa"/>
          </w:tcPr>
          <w:p w14:paraId="62229E64" w14:textId="579EEC57" w:rsidR="00C1224A" w:rsidRPr="0046093F" w:rsidRDefault="00C1224A" w:rsidP="00DF0CC4">
            <w:pPr>
              <w:spacing w:line="276" w:lineRule="auto"/>
              <w:rPr>
                <w:rFonts w:ascii="Gotham Book" w:hAnsi="Gotham Book"/>
                <w:rPrChange w:id="1063" w:author="Gabriela Caceres" w:date="2025-01-10T11:01:00Z">
                  <w:rPr>
                    <w:rFonts w:ascii="Gotham Book" w:hAnsi="Gotham Book"/>
                    <w:sz w:val="18"/>
                    <w:szCs w:val="18"/>
                  </w:rPr>
                </w:rPrChange>
              </w:rPr>
            </w:pPr>
            <w:r w:rsidRPr="0046093F">
              <w:rPr>
                <w:rFonts w:ascii="Gotham Book" w:hAnsi="Gotham Book"/>
                <w:szCs w:val="24"/>
                <w:rPrChange w:id="1064" w:author="Gabriela Caceres" w:date="2025-01-10T11:01:00Z">
                  <w:rPr>
                    <w:rFonts w:ascii="Gotham Book" w:hAnsi="Gotham Book"/>
                    <w:sz w:val="18"/>
                    <w:szCs w:val="18"/>
                  </w:rPr>
                </w:rPrChange>
              </w:rPr>
              <w:t>Alojamiento y servicios de comida</w:t>
            </w:r>
          </w:p>
        </w:tc>
        <w:tc>
          <w:tcPr>
            <w:tcW w:w="0" w:type="auto"/>
          </w:tcPr>
          <w:p w14:paraId="65233C2A" w14:textId="1DAABC84" w:rsidR="00C1224A" w:rsidRPr="0046093F" w:rsidRDefault="006D3BFE" w:rsidP="00DF0CC4">
            <w:pPr>
              <w:spacing w:line="276" w:lineRule="auto"/>
              <w:rPr>
                <w:rFonts w:ascii="Gotham Book" w:hAnsi="Gotham Book"/>
                <w:color w:val="808080" w:themeColor="background1" w:themeShade="80"/>
                <w:rPrChange w:id="1065"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066" w:author="Gabriela Caceres" w:date="2025-01-10T11:01:00Z">
                    <w:rPr>
                      <w:rFonts w:ascii="Gotham Book" w:hAnsi="Gotham Book" w:cs="Segoe UI Symbol"/>
                      <w:lang w:eastAsia="es-MX"/>
                    </w:rPr>
                  </w:rPrChange>
                </w:rPr>
                <w:id w:val="-520854157"/>
                <w14:checkbox>
                  <w14:checked w14:val="0"/>
                  <w14:checkedState w14:val="2612" w14:font="MS Gothic"/>
                  <w14:uncheckedState w14:val="2610" w14:font="MS Gothic"/>
                </w14:checkbox>
              </w:sdtPr>
              <w:sdtEndPr>
                <w:rPr>
                  <w:rPrChange w:id="1067" w:author="Gabriela Caceres" w:date="2025-01-10T11:01:00Z">
                    <w:rPr/>
                  </w:rPrChange>
                </w:rPr>
              </w:sdtEndPr>
              <w:sdtContent>
                <w:r w:rsidR="0084319C" w:rsidRPr="0046093F">
                  <w:rPr>
                    <w:rFonts w:ascii="MS Gothic" w:eastAsia="MS Gothic" w:hAnsi="MS Gothic" w:cs="Segoe UI Symbol"/>
                    <w:lang w:eastAsia="es-MX"/>
                    <w:rPrChange w:id="1068" w:author="Gabriela Caceres" w:date="2025-01-10T11:01:00Z">
                      <w:rPr>
                        <w:rFonts w:ascii="MS Gothic" w:eastAsia="MS Gothic" w:hAnsi="MS Gothic" w:cs="Segoe UI Symbol"/>
                        <w:lang w:eastAsia="es-MX"/>
                      </w:rPr>
                    </w:rPrChange>
                  </w:rPr>
                  <w:t>☐</w:t>
                </w:r>
              </w:sdtContent>
            </w:sdt>
          </w:p>
        </w:tc>
      </w:tr>
      <w:tr w:rsidR="00C1224A" w:rsidRPr="0046093F" w14:paraId="3380B852" w14:textId="77777777" w:rsidTr="00C00AC7">
        <w:tc>
          <w:tcPr>
            <w:tcW w:w="4390" w:type="dxa"/>
          </w:tcPr>
          <w:p w14:paraId="7CFF89A2" w14:textId="77777777" w:rsidR="00C1224A" w:rsidRPr="0046093F" w:rsidRDefault="00C1224A" w:rsidP="00DF0CC4">
            <w:pPr>
              <w:spacing w:line="276" w:lineRule="auto"/>
              <w:rPr>
                <w:rFonts w:ascii="Gotham Book" w:hAnsi="Gotham Book"/>
                <w:rPrChange w:id="1069" w:author="Gabriela Caceres" w:date="2025-01-10T11:01:00Z">
                  <w:rPr>
                    <w:rFonts w:ascii="Gotham Book" w:hAnsi="Gotham Book"/>
                    <w:sz w:val="18"/>
                    <w:szCs w:val="18"/>
                  </w:rPr>
                </w:rPrChange>
              </w:rPr>
            </w:pPr>
            <w:r w:rsidRPr="0046093F">
              <w:rPr>
                <w:rFonts w:ascii="Gotham Book" w:hAnsi="Gotham Book"/>
                <w:szCs w:val="24"/>
                <w:rPrChange w:id="1070" w:author="Gabriela Caceres" w:date="2025-01-10T11:01:00Z">
                  <w:rPr>
                    <w:rFonts w:ascii="Gotham Book" w:hAnsi="Gotham Book"/>
                    <w:sz w:val="18"/>
                    <w:szCs w:val="18"/>
                  </w:rPr>
                </w:rPrChange>
              </w:rPr>
              <w:t xml:space="preserve">Administración pública, defensa, planes de seguridad social </w:t>
            </w:r>
          </w:p>
        </w:tc>
        <w:tc>
          <w:tcPr>
            <w:tcW w:w="425" w:type="dxa"/>
          </w:tcPr>
          <w:p w14:paraId="72500070" w14:textId="7EAF1A7B" w:rsidR="00C1224A" w:rsidRPr="0046093F" w:rsidRDefault="006D3BFE" w:rsidP="00DF0CC4">
            <w:pPr>
              <w:spacing w:line="276" w:lineRule="auto"/>
              <w:rPr>
                <w:rFonts w:ascii="Gotham Book" w:hAnsi="Gotham Book" w:cs="Segoe UI Symbol"/>
                <w:rPrChange w:id="1071"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72" w:author="Gabriela Caceres" w:date="2025-01-10T11:01:00Z">
                    <w:rPr>
                      <w:rFonts w:ascii="Gotham Book" w:hAnsi="Gotham Book" w:cs="Segoe UI Symbol"/>
                      <w:lang w:eastAsia="es-MX"/>
                    </w:rPr>
                  </w:rPrChange>
                </w:rPr>
                <w:id w:val="-2105865007"/>
                <w14:checkbox>
                  <w14:checked w14:val="0"/>
                  <w14:checkedState w14:val="2612" w14:font="MS Gothic"/>
                  <w14:uncheckedState w14:val="2610" w14:font="MS Gothic"/>
                </w14:checkbox>
              </w:sdtPr>
              <w:sdtEndPr>
                <w:rPr>
                  <w:rPrChange w:id="1073" w:author="Gabriela Caceres" w:date="2025-01-10T11:01:00Z">
                    <w:rPr/>
                  </w:rPrChange>
                </w:rPr>
              </w:sdtEndPr>
              <w:sdtContent>
                <w:r w:rsidR="0084319C" w:rsidRPr="0046093F">
                  <w:rPr>
                    <w:rFonts w:ascii="MS Gothic" w:eastAsia="MS Gothic" w:hAnsi="MS Gothic" w:cs="Segoe UI Symbol"/>
                    <w:lang w:eastAsia="es-MX"/>
                    <w:rPrChange w:id="1074" w:author="Gabriela Caceres" w:date="2025-01-10T11:01:00Z">
                      <w:rPr>
                        <w:rFonts w:ascii="MS Gothic" w:eastAsia="MS Gothic" w:hAnsi="MS Gothic" w:cs="Segoe UI Symbol"/>
                        <w:lang w:eastAsia="es-MX"/>
                      </w:rPr>
                    </w:rPrChange>
                  </w:rPr>
                  <w:t>☐</w:t>
                </w:r>
              </w:sdtContent>
            </w:sdt>
          </w:p>
        </w:tc>
        <w:tc>
          <w:tcPr>
            <w:tcW w:w="3875" w:type="dxa"/>
          </w:tcPr>
          <w:p w14:paraId="022DBACF" w14:textId="77777777" w:rsidR="00C1224A" w:rsidRPr="0046093F" w:rsidRDefault="00C1224A" w:rsidP="00DF0CC4">
            <w:pPr>
              <w:spacing w:line="276" w:lineRule="auto"/>
              <w:rPr>
                <w:rFonts w:ascii="Gotham Book" w:hAnsi="Gotham Book"/>
                <w:rPrChange w:id="1075" w:author="Gabriela Caceres" w:date="2025-01-10T11:01:00Z">
                  <w:rPr>
                    <w:rFonts w:ascii="Gotham Book" w:hAnsi="Gotham Book"/>
                    <w:sz w:val="18"/>
                    <w:szCs w:val="18"/>
                  </w:rPr>
                </w:rPrChange>
              </w:rPr>
            </w:pPr>
            <w:r w:rsidRPr="0046093F">
              <w:rPr>
                <w:rFonts w:ascii="Gotham Book" w:hAnsi="Gotham Book"/>
                <w:szCs w:val="24"/>
                <w:rPrChange w:id="1076" w:author="Gabriela Caceres" w:date="2025-01-10T11:01:00Z">
                  <w:rPr>
                    <w:rFonts w:ascii="Gotham Book" w:hAnsi="Gotham Book"/>
                    <w:sz w:val="18"/>
                    <w:szCs w:val="18"/>
                  </w:rPr>
                </w:rPrChange>
              </w:rPr>
              <w:t>Actividades de servicios financieros</w:t>
            </w:r>
          </w:p>
        </w:tc>
        <w:tc>
          <w:tcPr>
            <w:tcW w:w="0" w:type="auto"/>
          </w:tcPr>
          <w:p w14:paraId="2F643CE4" w14:textId="76BA5243" w:rsidR="00C1224A" w:rsidRPr="0046093F" w:rsidRDefault="006D3BFE" w:rsidP="00DF0CC4">
            <w:pPr>
              <w:spacing w:line="276" w:lineRule="auto"/>
              <w:rPr>
                <w:rFonts w:ascii="Gotham Book" w:hAnsi="Gotham Book" w:cs="Segoe UI Symbol"/>
                <w:rPrChange w:id="1077"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78" w:author="Gabriela Caceres" w:date="2025-01-10T11:01:00Z">
                    <w:rPr>
                      <w:rFonts w:ascii="Gotham Book" w:hAnsi="Gotham Book" w:cs="Segoe UI Symbol"/>
                      <w:lang w:eastAsia="es-MX"/>
                    </w:rPr>
                  </w:rPrChange>
                </w:rPr>
                <w:id w:val="1897860558"/>
                <w14:checkbox>
                  <w14:checked w14:val="0"/>
                  <w14:checkedState w14:val="2612" w14:font="MS Gothic"/>
                  <w14:uncheckedState w14:val="2610" w14:font="MS Gothic"/>
                </w14:checkbox>
              </w:sdtPr>
              <w:sdtEndPr>
                <w:rPr>
                  <w:rPrChange w:id="1079" w:author="Gabriela Caceres" w:date="2025-01-10T11:01:00Z">
                    <w:rPr/>
                  </w:rPrChange>
                </w:rPr>
              </w:sdtEndPr>
              <w:sdtContent>
                <w:r w:rsidR="0084319C" w:rsidRPr="0046093F">
                  <w:rPr>
                    <w:rFonts w:ascii="MS Gothic" w:eastAsia="MS Gothic" w:hAnsi="MS Gothic" w:cs="Segoe UI Symbol"/>
                    <w:lang w:eastAsia="es-MX"/>
                    <w:rPrChange w:id="1080" w:author="Gabriela Caceres" w:date="2025-01-10T11:01:00Z">
                      <w:rPr>
                        <w:rFonts w:ascii="MS Gothic" w:eastAsia="MS Gothic" w:hAnsi="MS Gothic" w:cs="Segoe UI Symbol"/>
                        <w:lang w:eastAsia="es-MX"/>
                      </w:rPr>
                    </w:rPrChange>
                  </w:rPr>
                  <w:t>☐</w:t>
                </w:r>
              </w:sdtContent>
            </w:sdt>
          </w:p>
        </w:tc>
      </w:tr>
      <w:tr w:rsidR="00C1224A" w:rsidRPr="0046093F" w14:paraId="5B6A76E4" w14:textId="77777777" w:rsidTr="00C00AC7">
        <w:tc>
          <w:tcPr>
            <w:tcW w:w="4390" w:type="dxa"/>
          </w:tcPr>
          <w:p w14:paraId="6C2BE2D3" w14:textId="77777777" w:rsidR="00C1224A" w:rsidRPr="0046093F" w:rsidRDefault="00C1224A" w:rsidP="00DF0CC4">
            <w:pPr>
              <w:spacing w:line="276" w:lineRule="auto"/>
              <w:rPr>
                <w:rFonts w:ascii="Gotham Book" w:hAnsi="Gotham Book"/>
                <w:rPrChange w:id="1081" w:author="Gabriela Caceres" w:date="2025-01-10T11:01:00Z">
                  <w:rPr>
                    <w:rFonts w:ascii="Gotham Book" w:hAnsi="Gotham Book"/>
                    <w:sz w:val="18"/>
                    <w:szCs w:val="18"/>
                  </w:rPr>
                </w:rPrChange>
              </w:rPr>
            </w:pPr>
            <w:r w:rsidRPr="0046093F">
              <w:rPr>
                <w:rFonts w:ascii="Gotham Book" w:hAnsi="Gotham Book"/>
                <w:szCs w:val="24"/>
                <w:rPrChange w:id="1082" w:author="Gabriela Caceres" w:date="2025-01-10T11:01:00Z">
                  <w:rPr>
                    <w:rFonts w:ascii="Gotham Book" w:hAnsi="Gotham Book"/>
                    <w:sz w:val="18"/>
                    <w:szCs w:val="18"/>
                  </w:rPr>
                </w:rPrChange>
              </w:rPr>
              <w:t>Actividades profesionales, técnicas y administrativas</w:t>
            </w:r>
          </w:p>
        </w:tc>
        <w:tc>
          <w:tcPr>
            <w:tcW w:w="425" w:type="dxa"/>
          </w:tcPr>
          <w:p w14:paraId="6AA9ABF7" w14:textId="4030BA7A" w:rsidR="00C1224A" w:rsidRPr="0046093F" w:rsidRDefault="006D3BFE" w:rsidP="00DF0CC4">
            <w:pPr>
              <w:spacing w:line="276" w:lineRule="auto"/>
              <w:rPr>
                <w:rFonts w:ascii="Gotham Book" w:hAnsi="Gotham Book" w:cs="Segoe UI Symbol"/>
                <w:rPrChange w:id="1083"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84" w:author="Gabriela Caceres" w:date="2025-01-10T11:01:00Z">
                    <w:rPr>
                      <w:rFonts w:ascii="Gotham Book" w:hAnsi="Gotham Book" w:cs="Segoe UI Symbol"/>
                      <w:lang w:eastAsia="es-MX"/>
                    </w:rPr>
                  </w:rPrChange>
                </w:rPr>
                <w:id w:val="1050267878"/>
                <w14:checkbox>
                  <w14:checked w14:val="0"/>
                  <w14:checkedState w14:val="2612" w14:font="MS Gothic"/>
                  <w14:uncheckedState w14:val="2610" w14:font="MS Gothic"/>
                </w14:checkbox>
              </w:sdtPr>
              <w:sdtEndPr>
                <w:rPr>
                  <w:rPrChange w:id="1085" w:author="Gabriela Caceres" w:date="2025-01-10T11:01:00Z">
                    <w:rPr/>
                  </w:rPrChange>
                </w:rPr>
              </w:sdtEndPr>
              <w:sdtContent>
                <w:r w:rsidR="0084319C" w:rsidRPr="0046093F">
                  <w:rPr>
                    <w:rFonts w:ascii="MS Gothic" w:eastAsia="MS Gothic" w:hAnsi="MS Gothic" w:cs="Segoe UI Symbol"/>
                    <w:lang w:eastAsia="es-MX"/>
                    <w:rPrChange w:id="1086" w:author="Gabriela Caceres" w:date="2025-01-10T11:01:00Z">
                      <w:rPr>
                        <w:rFonts w:ascii="MS Gothic" w:eastAsia="MS Gothic" w:hAnsi="MS Gothic" w:cs="Segoe UI Symbol"/>
                        <w:lang w:eastAsia="es-MX"/>
                      </w:rPr>
                    </w:rPrChange>
                  </w:rPr>
                  <w:t>☐</w:t>
                </w:r>
              </w:sdtContent>
            </w:sdt>
          </w:p>
        </w:tc>
        <w:tc>
          <w:tcPr>
            <w:tcW w:w="3875" w:type="dxa"/>
          </w:tcPr>
          <w:p w14:paraId="0A37118E" w14:textId="77777777" w:rsidR="00C1224A" w:rsidRPr="0046093F" w:rsidRDefault="00C1224A" w:rsidP="00DF0CC4">
            <w:pPr>
              <w:spacing w:line="276" w:lineRule="auto"/>
              <w:rPr>
                <w:rFonts w:ascii="Gotham Book" w:hAnsi="Gotham Book"/>
                <w:rPrChange w:id="1087" w:author="Gabriela Caceres" w:date="2025-01-10T11:01:00Z">
                  <w:rPr>
                    <w:rFonts w:ascii="Gotham Book" w:hAnsi="Gotham Book"/>
                    <w:sz w:val="18"/>
                    <w:szCs w:val="18"/>
                  </w:rPr>
                </w:rPrChange>
              </w:rPr>
            </w:pPr>
            <w:r w:rsidRPr="0046093F">
              <w:rPr>
                <w:rFonts w:ascii="Gotham Book" w:hAnsi="Gotham Book"/>
                <w:szCs w:val="24"/>
                <w:rPrChange w:id="1088" w:author="Gabriela Caceres" w:date="2025-01-10T11:01:00Z">
                  <w:rPr>
                    <w:rFonts w:ascii="Gotham Book" w:hAnsi="Gotham Book"/>
                    <w:sz w:val="18"/>
                    <w:szCs w:val="18"/>
                  </w:rPr>
                </w:rPrChange>
              </w:rPr>
              <w:t>Enseñanza, servicios sociales y de salud</w:t>
            </w:r>
          </w:p>
        </w:tc>
        <w:tc>
          <w:tcPr>
            <w:tcW w:w="0" w:type="auto"/>
          </w:tcPr>
          <w:p w14:paraId="7DA91A7F" w14:textId="148770DC" w:rsidR="00C1224A" w:rsidRPr="0046093F" w:rsidRDefault="006D3BFE" w:rsidP="00DF0CC4">
            <w:pPr>
              <w:spacing w:line="276" w:lineRule="auto"/>
              <w:rPr>
                <w:rFonts w:ascii="Gotham Book" w:hAnsi="Gotham Book" w:cs="Segoe UI Symbol"/>
                <w:rPrChange w:id="1089" w:author="Gabriela Caceres" w:date="2025-01-10T11:01:00Z">
                  <w:rPr>
                    <w:rFonts w:ascii="Gotham Book" w:hAnsi="Gotham Book" w:cs="Segoe UI Symbol"/>
                    <w:sz w:val="18"/>
                    <w:szCs w:val="18"/>
                  </w:rPr>
                </w:rPrChange>
              </w:rPr>
            </w:pPr>
            <w:sdt>
              <w:sdtPr>
                <w:rPr>
                  <w:rFonts w:ascii="Gotham Book" w:hAnsi="Gotham Book" w:cs="Segoe UI Symbol"/>
                  <w:lang w:eastAsia="es-MX"/>
                  <w:rPrChange w:id="1090" w:author="Gabriela Caceres" w:date="2025-01-10T11:01:00Z">
                    <w:rPr>
                      <w:rFonts w:ascii="Gotham Book" w:hAnsi="Gotham Book" w:cs="Segoe UI Symbol"/>
                      <w:lang w:eastAsia="es-MX"/>
                    </w:rPr>
                  </w:rPrChange>
                </w:rPr>
                <w:id w:val="50124121"/>
                <w14:checkbox>
                  <w14:checked w14:val="0"/>
                  <w14:checkedState w14:val="2612" w14:font="MS Gothic"/>
                  <w14:uncheckedState w14:val="2610" w14:font="MS Gothic"/>
                </w14:checkbox>
              </w:sdtPr>
              <w:sdtEndPr>
                <w:rPr>
                  <w:rPrChange w:id="1091" w:author="Gabriela Caceres" w:date="2025-01-10T11:01:00Z">
                    <w:rPr/>
                  </w:rPrChange>
                </w:rPr>
              </w:sdtEndPr>
              <w:sdtContent>
                <w:r w:rsidR="0084319C" w:rsidRPr="0046093F">
                  <w:rPr>
                    <w:rFonts w:ascii="MS Gothic" w:eastAsia="MS Gothic" w:hAnsi="MS Gothic" w:cs="Segoe UI Symbol"/>
                    <w:lang w:eastAsia="es-MX"/>
                    <w:rPrChange w:id="1092" w:author="Gabriela Caceres" w:date="2025-01-10T11:01:00Z">
                      <w:rPr>
                        <w:rFonts w:ascii="MS Gothic" w:eastAsia="MS Gothic" w:hAnsi="MS Gothic" w:cs="Segoe UI Symbol"/>
                        <w:lang w:eastAsia="es-MX"/>
                      </w:rPr>
                    </w:rPrChange>
                  </w:rPr>
                  <w:t>☐</w:t>
                </w:r>
              </w:sdtContent>
            </w:sdt>
          </w:p>
        </w:tc>
      </w:tr>
      <w:tr w:rsidR="00C1224A" w:rsidRPr="0046093F" w14:paraId="7329ED38" w14:textId="77777777" w:rsidTr="00C00AC7">
        <w:tc>
          <w:tcPr>
            <w:tcW w:w="4390" w:type="dxa"/>
          </w:tcPr>
          <w:p w14:paraId="1E5FF34E" w14:textId="7EC4CF62" w:rsidR="00C1224A" w:rsidRPr="0046093F" w:rsidRDefault="00C1224A" w:rsidP="00DF0CC4">
            <w:pPr>
              <w:spacing w:line="276" w:lineRule="auto"/>
              <w:rPr>
                <w:rFonts w:ascii="Gotham Book" w:hAnsi="Gotham Book"/>
                <w:rPrChange w:id="1093" w:author="Gabriela Caceres" w:date="2025-01-10T11:01:00Z">
                  <w:rPr>
                    <w:rFonts w:ascii="Gotham Book" w:hAnsi="Gotham Book"/>
                    <w:sz w:val="18"/>
                    <w:szCs w:val="18"/>
                  </w:rPr>
                </w:rPrChange>
              </w:rPr>
            </w:pPr>
            <w:r w:rsidRPr="0046093F">
              <w:rPr>
                <w:rFonts w:ascii="Gotham Book" w:hAnsi="Gotham Book"/>
                <w:szCs w:val="24"/>
                <w:rPrChange w:id="1094" w:author="Gabriela Caceres" w:date="2025-01-10T11:01:00Z">
                  <w:rPr>
                    <w:rFonts w:ascii="Gotham Book" w:hAnsi="Gotham Book"/>
                    <w:sz w:val="18"/>
                    <w:szCs w:val="18"/>
                  </w:rPr>
                </w:rPrChange>
              </w:rPr>
              <w:t xml:space="preserve">Tecnologías de la información y comunicación </w:t>
            </w:r>
          </w:p>
        </w:tc>
        <w:tc>
          <w:tcPr>
            <w:tcW w:w="425" w:type="dxa"/>
          </w:tcPr>
          <w:p w14:paraId="6205AF15" w14:textId="241F65C2" w:rsidR="00C1224A" w:rsidRPr="0046093F" w:rsidRDefault="006D3BFE" w:rsidP="00DF0CC4">
            <w:pPr>
              <w:spacing w:line="276" w:lineRule="auto"/>
              <w:rPr>
                <w:rFonts w:ascii="Gotham Book" w:hAnsi="Gotham Book"/>
                <w:color w:val="808080" w:themeColor="background1" w:themeShade="80"/>
                <w:rPrChange w:id="1095"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096" w:author="Gabriela Caceres" w:date="2025-01-10T11:01:00Z">
                    <w:rPr>
                      <w:rFonts w:ascii="Gotham Book" w:hAnsi="Gotham Book" w:cs="Segoe UI Symbol"/>
                      <w:lang w:eastAsia="es-MX"/>
                    </w:rPr>
                  </w:rPrChange>
                </w:rPr>
                <w:id w:val="832949166"/>
                <w14:checkbox>
                  <w14:checked w14:val="0"/>
                  <w14:checkedState w14:val="2612" w14:font="MS Gothic"/>
                  <w14:uncheckedState w14:val="2610" w14:font="MS Gothic"/>
                </w14:checkbox>
              </w:sdtPr>
              <w:sdtEndPr>
                <w:rPr>
                  <w:rPrChange w:id="1097" w:author="Gabriela Caceres" w:date="2025-01-10T11:01:00Z">
                    <w:rPr/>
                  </w:rPrChange>
                </w:rPr>
              </w:sdtEndPr>
              <w:sdtContent>
                <w:r w:rsidR="0084319C" w:rsidRPr="0046093F">
                  <w:rPr>
                    <w:rFonts w:ascii="MS Gothic" w:eastAsia="MS Gothic" w:hAnsi="MS Gothic" w:cs="Segoe UI Symbol"/>
                    <w:lang w:eastAsia="es-MX"/>
                    <w:rPrChange w:id="1098" w:author="Gabriela Caceres" w:date="2025-01-10T11:01:00Z">
                      <w:rPr>
                        <w:rFonts w:ascii="MS Gothic" w:eastAsia="MS Gothic" w:hAnsi="MS Gothic" w:cs="Segoe UI Symbol"/>
                        <w:lang w:eastAsia="es-MX"/>
                      </w:rPr>
                    </w:rPrChange>
                  </w:rPr>
                  <w:t>☐</w:t>
                </w:r>
              </w:sdtContent>
            </w:sdt>
          </w:p>
        </w:tc>
        <w:tc>
          <w:tcPr>
            <w:tcW w:w="3875" w:type="dxa"/>
          </w:tcPr>
          <w:p w14:paraId="0F1A97DE" w14:textId="58CF9083" w:rsidR="00C1224A" w:rsidRPr="0046093F" w:rsidRDefault="00C1224A" w:rsidP="00DF0CC4">
            <w:pPr>
              <w:spacing w:line="276" w:lineRule="auto"/>
              <w:rPr>
                <w:rFonts w:ascii="Gotham Book" w:hAnsi="Gotham Book"/>
                <w:rPrChange w:id="1099" w:author="Gabriela Caceres" w:date="2025-01-10T11:01:00Z">
                  <w:rPr>
                    <w:rFonts w:ascii="Gotham Book" w:hAnsi="Gotham Book"/>
                    <w:sz w:val="18"/>
                    <w:szCs w:val="18"/>
                  </w:rPr>
                </w:rPrChange>
              </w:rPr>
            </w:pPr>
            <w:r w:rsidRPr="0046093F">
              <w:rPr>
                <w:rFonts w:ascii="Gotham Book" w:hAnsi="Gotham Book"/>
                <w:szCs w:val="24"/>
                <w:rPrChange w:id="1100" w:author="Gabriela Caceres" w:date="2025-01-10T11:01:00Z">
                  <w:rPr>
                    <w:rFonts w:ascii="Gotham Book" w:hAnsi="Gotham Book"/>
                    <w:sz w:val="18"/>
                    <w:szCs w:val="18"/>
                  </w:rPr>
                </w:rPrChange>
              </w:rPr>
              <w:t>Otros servicios (indique)</w:t>
            </w:r>
          </w:p>
        </w:tc>
        <w:tc>
          <w:tcPr>
            <w:tcW w:w="0" w:type="auto"/>
          </w:tcPr>
          <w:p w14:paraId="0A40CDF5" w14:textId="2E2FC42B" w:rsidR="00C1224A" w:rsidRPr="0046093F" w:rsidRDefault="006D3BFE" w:rsidP="00DF0CC4">
            <w:pPr>
              <w:spacing w:line="276" w:lineRule="auto"/>
              <w:rPr>
                <w:rFonts w:ascii="Gotham Book" w:hAnsi="Gotham Book"/>
                <w:color w:val="808080" w:themeColor="background1" w:themeShade="80"/>
                <w:rPrChange w:id="1101"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102" w:author="Gabriela Caceres" w:date="2025-01-10T11:01:00Z">
                    <w:rPr>
                      <w:rFonts w:ascii="Gotham Book" w:hAnsi="Gotham Book" w:cs="Segoe UI Symbol"/>
                      <w:lang w:eastAsia="es-MX"/>
                    </w:rPr>
                  </w:rPrChange>
                </w:rPr>
                <w:id w:val="409585706"/>
                <w14:checkbox>
                  <w14:checked w14:val="0"/>
                  <w14:checkedState w14:val="2612" w14:font="MS Gothic"/>
                  <w14:uncheckedState w14:val="2610" w14:font="MS Gothic"/>
                </w14:checkbox>
              </w:sdtPr>
              <w:sdtEndPr>
                <w:rPr>
                  <w:rPrChange w:id="1103" w:author="Gabriela Caceres" w:date="2025-01-10T11:01:00Z">
                    <w:rPr/>
                  </w:rPrChange>
                </w:rPr>
              </w:sdtEndPr>
              <w:sdtContent>
                <w:r w:rsidR="0084319C" w:rsidRPr="0046093F">
                  <w:rPr>
                    <w:rFonts w:ascii="MS Gothic" w:eastAsia="MS Gothic" w:hAnsi="MS Gothic" w:cs="Segoe UI Symbol"/>
                    <w:lang w:eastAsia="es-MX"/>
                    <w:rPrChange w:id="1104" w:author="Gabriela Caceres" w:date="2025-01-10T11:01:00Z">
                      <w:rPr>
                        <w:rFonts w:ascii="MS Gothic" w:eastAsia="MS Gothic" w:hAnsi="MS Gothic" w:cs="Segoe UI Symbol"/>
                        <w:lang w:eastAsia="es-MX"/>
                      </w:rPr>
                    </w:rPrChange>
                  </w:rPr>
                  <w:t>☐</w:t>
                </w:r>
              </w:sdtContent>
            </w:sdt>
          </w:p>
        </w:tc>
      </w:tr>
      <w:tr w:rsidR="00C1224A" w:rsidRPr="0046093F" w14:paraId="5AB9DBB6" w14:textId="77777777" w:rsidTr="00C00AC7">
        <w:tc>
          <w:tcPr>
            <w:tcW w:w="4390" w:type="dxa"/>
          </w:tcPr>
          <w:p w14:paraId="2A7E668B" w14:textId="0F8D10E9" w:rsidR="00C1224A" w:rsidRPr="0046093F" w:rsidRDefault="00C1224A" w:rsidP="00DF0CC4">
            <w:pPr>
              <w:spacing w:line="276" w:lineRule="auto"/>
              <w:rPr>
                <w:rFonts w:ascii="Gotham Book" w:hAnsi="Gotham Book"/>
                <w:rPrChange w:id="1105" w:author="Gabriela Caceres" w:date="2025-01-10T11:01:00Z">
                  <w:rPr>
                    <w:rFonts w:ascii="Gotham Book" w:hAnsi="Gotham Book"/>
                    <w:sz w:val="18"/>
                    <w:szCs w:val="18"/>
                  </w:rPr>
                </w:rPrChange>
              </w:rPr>
            </w:pPr>
            <w:r w:rsidRPr="0046093F">
              <w:rPr>
                <w:rFonts w:ascii="Gotham Book" w:hAnsi="Gotham Book"/>
                <w:szCs w:val="24"/>
                <w:rPrChange w:id="1106" w:author="Gabriela Caceres" w:date="2025-01-10T11:01:00Z">
                  <w:rPr>
                    <w:rFonts w:ascii="Gotham Book" w:hAnsi="Gotham Book"/>
                    <w:sz w:val="18"/>
                    <w:szCs w:val="18"/>
                  </w:rPr>
                </w:rPrChange>
              </w:rPr>
              <w:t>Otros sectores (indique): ______________</w:t>
            </w:r>
          </w:p>
        </w:tc>
        <w:tc>
          <w:tcPr>
            <w:tcW w:w="425" w:type="dxa"/>
          </w:tcPr>
          <w:p w14:paraId="4E30BD3C" w14:textId="173F108C" w:rsidR="00C1224A" w:rsidRPr="0046093F" w:rsidRDefault="006D3BFE" w:rsidP="00DF0CC4">
            <w:pPr>
              <w:spacing w:line="276" w:lineRule="auto"/>
              <w:rPr>
                <w:rFonts w:ascii="Gotham Book" w:hAnsi="Gotham Book"/>
                <w:color w:val="808080" w:themeColor="background1" w:themeShade="80"/>
                <w:rPrChange w:id="1107"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108" w:author="Gabriela Caceres" w:date="2025-01-10T11:01:00Z">
                    <w:rPr>
                      <w:rFonts w:ascii="Gotham Book" w:hAnsi="Gotham Book" w:cs="Segoe UI Symbol"/>
                      <w:lang w:eastAsia="es-MX"/>
                    </w:rPr>
                  </w:rPrChange>
                </w:rPr>
                <w:id w:val="2001304795"/>
                <w14:checkbox>
                  <w14:checked w14:val="0"/>
                  <w14:checkedState w14:val="2612" w14:font="MS Gothic"/>
                  <w14:uncheckedState w14:val="2610" w14:font="MS Gothic"/>
                </w14:checkbox>
              </w:sdtPr>
              <w:sdtEndPr>
                <w:rPr>
                  <w:rPrChange w:id="1109" w:author="Gabriela Caceres" w:date="2025-01-10T11:01:00Z">
                    <w:rPr/>
                  </w:rPrChange>
                </w:rPr>
              </w:sdtEndPr>
              <w:sdtContent>
                <w:r w:rsidR="0084319C" w:rsidRPr="0046093F">
                  <w:rPr>
                    <w:rFonts w:ascii="MS Gothic" w:eastAsia="MS Gothic" w:hAnsi="MS Gothic" w:cs="Segoe UI Symbol"/>
                    <w:lang w:eastAsia="es-MX"/>
                    <w:rPrChange w:id="1110" w:author="Gabriela Caceres" w:date="2025-01-10T11:01:00Z">
                      <w:rPr>
                        <w:rFonts w:ascii="MS Gothic" w:eastAsia="MS Gothic" w:hAnsi="MS Gothic" w:cs="Segoe UI Symbol"/>
                        <w:lang w:eastAsia="es-MX"/>
                      </w:rPr>
                    </w:rPrChange>
                  </w:rPr>
                  <w:t>☐</w:t>
                </w:r>
              </w:sdtContent>
            </w:sdt>
          </w:p>
        </w:tc>
        <w:tc>
          <w:tcPr>
            <w:tcW w:w="3875" w:type="dxa"/>
          </w:tcPr>
          <w:p w14:paraId="3ED87F5D" w14:textId="43CFBDE9" w:rsidR="00C1224A" w:rsidRPr="0046093F" w:rsidRDefault="00C1224A" w:rsidP="00DF0CC4">
            <w:pPr>
              <w:spacing w:line="276" w:lineRule="auto"/>
              <w:rPr>
                <w:rFonts w:ascii="Gotham Book" w:hAnsi="Gotham Book"/>
                <w:rPrChange w:id="1111" w:author="Gabriela Caceres" w:date="2025-01-10T11:01:00Z">
                  <w:rPr>
                    <w:rFonts w:ascii="Gotham Book" w:hAnsi="Gotham Book"/>
                    <w:sz w:val="18"/>
                    <w:szCs w:val="18"/>
                  </w:rPr>
                </w:rPrChange>
              </w:rPr>
            </w:pPr>
            <w:r w:rsidRPr="0046093F">
              <w:rPr>
                <w:rFonts w:ascii="Gotham Book" w:hAnsi="Gotham Book"/>
                <w:szCs w:val="24"/>
                <w:rPrChange w:id="1112" w:author="Gabriela Caceres" w:date="2025-01-10T11:01:00Z">
                  <w:rPr>
                    <w:rFonts w:ascii="Gotham Book" w:hAnsi="Gotham Book"/>
                    <w:sz w:val="18"/>
                    <w:szCs w:val="18"/>
                  </w:rPr>
                </w:rPrChange>
              </w:rPr>
              <w:t>Ninguno</w:t>
            </w:r>
          </w:p>
        </w:tc>
        <w:tc>
          <w:tcPr>
            <w:tcW w:w="0" w:type="auto"/>
          </w:tcPr>
          <w:p w14:paraId="129AE117" w14:textId="24CC372E" w:rsidR="00C1224A" w:rsidRPr="0046093F" w:rsidRDefault="006D3BFE" w:rsidP="00DF0CC4">
            <w:pPr>
              <w:spacing w:line="276" w:lineRule="auto"/>
              <w:rPr>
                <w:rFonts w:ascii="Gotham Book" w:hAnsi="Gotham Book"/>
                <w:color w:val="808080" w:themeColor="background1" w:themeShade="80"/>
                <w:rPrChange w:id="1113" w:author="Gabriela Caceres" w:date="2025-01-10T11:01:00Z">
                  <w:rPr>
                    <w:rFonts w:ascii="Gotham Book" w:hAnsi="Gotham Book"/>
                    <w:color w:val="808080" w:themeColor="background1" w:themeShade="80"/>
                    <w:sz w:val="18"/>
                    <w:szCs w:val="18"/>
                  </w:rPr>
                </w:rPrChange>
              </w:rPr>
            </w:pPr>
            <w:sdt>
              <w:sdtPr>
                <w:rPr>
                  <w:rFonts w:ascii="Gotham Book" w:hAnsi="Gotham Book" w:cs="Segoe UI Symbol"/>
                  <w:lang w:eastAsia="es-MX"/>
                  <w:rPrChange w:id="1114" w:author="Gabriela Caceres" w:date="2025-01-10T11:01:00Z">
                    <w:rPr>
                      <w:rFonts w:ascii="Gotham Book" w:hAnsi="Gotham Book" w:cs="Segoe UI Symbol"/>
                      <w:lang w:eastAsia="es-MX"/>
                    </w:rPr>
                  </w:rPrChange>
                </w:rPr>
                <w:id w:val="-598878779"/>
                <w14:checkbox>
                  <w14:checked w14:val="0"/>
                  <w14:checkedState w14:val="2612" w14:font="MS Gothic"/>
                  <w14:uncheckedState w14:val="2610" w14:font="MS Gothic"/>
                </w14:checkbox>
              </w:sdtPr>
              <w:sdtEndPr>
                <w:rPr>
                  <w:rPrChange w:id="1115" w:author="Gabriela Caceres" w:date="2025-01-10T11:01:00Z">
                    <w:rPr/>
                  </w:rPrChange>
                </w:rPr>
              </w:sdtEndPr>
              <w:sdtContent>
                <w:r w:rsidR="0084319C" w:rsidRPr="0046093F">
                  <w:rPr>
                    <w:rFonts w:ascii="MS Gothic" w:eastAsia="MS Gothic" w:hAnsi="MS Gothic" w:cs="Segoe UI Symbol"/>
                    <w:lang w:eastAsia="es-MX"/>
                    <w:rPrChange w:id="1116" w:author="Gabriela Caceres" w:date="2025-01-10T11:01:00Z">
                      <w:rPr>
                        <w:rFonts w:ascii="MS Gothic" w:eastAsia="MS Gothic" w:hAnsi="MS Gothic" w:cs="Segoe UI Symbol"/>
                        <w:lang w:eastAsia="es-MX"/>
                      </w:rPr>
                    </w:rPrChange>
                  </w:rPr>
                  <w:t>☐</w:t>
                </w:r>
              </w:sdtContent>
            </w:sdt>
          </w:p>
        </w:tc>
      </w:tr>
    </w:tbl>
    <w:p w14:paraId="6EF7AAEC" w14:textId="6DCB039F" w:rsidR="00C248F6" w:rsidRPr="00AF33F4" w:rsidDel="0039185A" w:rsidRDefault="00C248F6" w:rsidP="00C248F6">
      <w:pPr>
        <w:pStyle w:val="Ttulo2"/>
        <w:keepLines w:val="0"/>
        <w:numPr>
          <w:ilvl w:val="1"/>
          <w:numId w:val="6"/>
        </w:numPr>
        <w:suppressAutoHyphens/>
        <w:spacing w:before="240" w:after="60" w:line="276" w:lineRule="auto"/>
        <w:rPr>
          <w:del w:id="1117" w:author="Sofia Gomez" w:date="2024-12-11T14:21:00Z"/>
          <w:rFonts w:ascii="Gotham Book" w:hAnsi="Gotham Book"/>
          <w:b/>
          <w:sz w:val="20"/>
          <w:szCs w:val="20"/>
          <w:rPrChange w:id="1118" w:author="Sofia Gomez" w:date="2024-12-11T14:19:00Z">
            <w:rPr>
              <w:del w:id="1119" w:author="Sofia Gomez" w:date="2024-12-11T14:21:00Z"/>
              <w:rFonts w:ascii="Gotham Book" w:hAnsi="Gotham Book"/>
              <w:b/>
              <w:sz w:val="22"/>
              <w:szCs w:val="22"/>
            </w:rPr>
          </w:rPrChange>
        </w:rPr>
      </w:pPr>
      <w:bookmarkStart w:id="1120" w:name="_Toc82614967"/>
      <w:del w:id="1121" w:author="Sofia Gomez" w:date="2024-12-11T14:21:00Z">
        <w:r w:rsidRPr="00AF33F4" w:rsidDel="0039185A">
          <w:rPr>
            <w:rFonts w:ascii="Gotham Book" w:hAnsi="Gotham Book"/>
            <w:b/>
            <w:sz w:val="20"/>
            <w:szCs w:val="20"/>
            <w:rPrChange w:id="1122" w:author="Sofia Gomez" w:date="2024-12-11T14:19:00Z">
              <w:rPr>
                <w:rFonts w:ascii="Gotham Book" w:hAnsi="Gotham Book"/>
                <w:b/>
                <w:sz w:val="22"/>
                <w:szCs w:val="22"/>
              </w:rPr>
            </w:rPrChange>
          </w:rPr>
          <w:delText>Instituciones participantes</w:delText>
        </w:r>
        <w:bookmarkEnd w:id="1120"/>
      </w:del>
    </w:p>
    <w:p w14:paraId="189D02E6" w14:textId="243EA2BD" w:rsidR="00C248F6" w:rsidRPr="00AF33F4" w:rsidDel="0039185A" w:rsidRDefault="00C248F6" w:rsidP="00C248F6">
      <w:pPr>
        <w:spacing w:line="276" w:lineRule="auto"/>
        <w:rPr>
          <w:del w:id="1123" w:author="Sofia Gomez" w:date="2024-12-11T14:21:00Z"/>
          <w:rFonts w:ascii="Gotham Book" w:hAnsi="Gotham Book"/>
          <w:color w:val="7F7F7F" w:themeColor="text1" w:themeTint="80"/>
          <w:sz w:val="20"/>
          <w:szCs w:val="20"/>
        </w:rPr>
      </w:pPr>
      <w:del w:id="1124" w:author="Sofia Gomez" w:date="2024-12-11T14:21:00Z">
        <w:r w:rsidRPr="00AF33F4" w:rsidDel="0039185A">
          <w:rPr>
            <w:rFonts w:ascii="Gotham Book" w:hAnsi="Gotham Book"/>
            <w:b/>
            <w:color w:val="7F7F7F" w:themeColor="text1" w:themeTint="80"/>
            <w:sz w:val="20"/>
            <w:szCs w:val="20"/>
          </w:rPr>
          <w:delText xml:space="preserve">[Nota: </w:delText>
        </w:r>
        <w:r w:rsidRPr="00AF33F4" w:rsidDel="0039185A">
          <w:rPr>
            <w:rFonts w:ascii="Gotham Book" w:hAnsi="Gotham Book"/>
            <w:color w:val="7F7F7F" w:themeColor="text1" w:themeTint="80"/>
            <w:sz w:val="20"/>
            <w:szCs w:val="20"/>
          </w:rPr>
          <w:delText>Mantener la codificación de las instituciones (columna código) ya que será usada en las secciones posteriores]</w:delText>
        </w:r>
      </w:del>
    </w:p>
    <w:p w14:paraId="60B3C37F" w14:textId="11F6017B" w:rsidR="00A63D5C" w:rsidRPr="00AF33F4" w:rsidDel="0039185A" w:rsidRDefault="00A63D5C" w:rsidP="00C248F6">
      <w:pPr>
        <w:spacing w:line="276" w:lineRule="auto"/>
        <w:rPr>
          <w:del w:id="1125" w:author="Sofia Gomez" w:date="2024-12-11T14:21:00Z"/>
          <w:rFonts w:ascii="Gotham Book" w:hAnsi="Gotham Book"/>
          <w:b/>
          <w:color w:val="7F7F7F" w:themeColor="text1" w:themeTint="80"/>
          <w:sz w:val="20"/>
          <w:szCs w:val="20"/>
        </w:rPr>
      </w:pPr>
    </w:p>
    <w:tbl>
      <w:tblPr>
        <w:tblStyle w:val="Cuadrculadetablaclara"/>
        <w:tblW w:w="9322" w:type="dxa"/>
        <w:tblLook w:val="04A0" w:firstRow="1" w:lastRow="0" w:firstColumn="1" w:lastColumn="0" w:noHBand="0" w:noVBand="1"/>
      </w:tblPr>
      <w:tblGrid>
        <w:gridCol w:w="4248"/>
        <w:gridCol w:w="2693"/>
        <w:gridCol w:w="2381"/>
      </w:tblGrid>
      <w:tr w:rsidR="00C248F6" w:rsidRPr="00AF33F4" w:rsidDel="0039185A" w14:paraId="5087C786" w14:textId="7C336065" w:rsidTr="000B3CA4">
        <w:trPr>
          <w:trHeight w:val="320"/>
          <w:del w:id="1126" w:author="Sofia Gomez" w:date="2024-12-11T14:21:00Z"/>
        </w:trPr>
        <w:tc>
          <w:tcPr>
            <w:tcW w:w="4248" w:type="dxa"/>
          </w:tcPr>
          <w:p w14:paraId="37F14E77" w14:textId="0FDE70B4" w:rsidR="00C248F6" w:rsidRPr="00AF33F4" w:rsidDel="0039185A" w:rsidRDefault="00C248F6" w:rsidP="00061E01">
            <w:pPr>
              <w:spacing w:line="276" w:lineRule="auto"/>
              <w:jc w:val="center"/>
              <w:rPr>
                <w:del w:id="1127" w:author="Sofia Gomez" w:date="2024-12-11T14:21:00Z"/>
                <w:rFonts w:ascii="Gotham Book" w:hAnsi="Gotham Book"/>
                <w:b/>
                <w:bCs/>
              </w:rPr>
            </w:pPr>
            <w:del w:id="1128" w:author="Sofia Gomez" w:date="2024-12-11T14:21:00Z">
              <w:r w:rsidRPr="00AF33F4" w:rsidDel="0039185A">
                <w:rPr>
                  <w:rFonts w:ascii="Gotham Book" w:hAnsi="Gotham Book"/>
                  <w:b/>
                </w:rPr>
                <w:delText>Código Institución</w:delText>
              </w:r>
            </w:del>
          </w:p>
        </w:tc>
        <w:tc>
          <w:tcPr>
            <w:tcW w:w="2693" w:type="dxa"/>
          </w:tcPr>
          <w:p w14:paraId="3F5C0824" w14:textId="1AB4BF7A" w:rsidR="00C248F6" w:rsidRPr="00AF33F4" w:rsidDel="0039185A" w:rsidRDefault="00C248F6" w:rsidP="00061E01">
            <w:pPr>
              <w:spacing w:line="276" w:lineRule="auto"/>
              <w:jc w:val="center"/>
              <w:rPr>
                <w:del w:id="1129" w:author="Sofia Gomez" w:date="2024-12-11T14:21:00Z"/>
                <w:rFonts w:ascii="Gotham Book" w:hAnsi="Gotham Book"/>
                <w:b/>
                <w:bCs/>
              </w:rPr>
            </w:pPr>
            <w:del w:id="1130" w:author="Sofia Gomez" w:date="2024-12-11T14:21:00Z">
              <w:r w:rsidRPr="00AF33F4" w:rsidDel="0039185A">
                <w:rPr>
                  <w:rFonts w:ascii="Gotham Book" w:hAnsi="Gotham Book"/>
                  <w:b/>
                </w:rPr>
                <w:delText>Nombre Institución</w:delText>
              </w:r>
            </w:del>
          </w:p>
        </w:tc>
        <w:tc>
          <w:tcPr>
            <w:tcW w:w="2381" w:type="dxa"/>
          </w:tcPr>
          <w:p w14:paraId="48B12FE9" w14:textId="232276C6" w:rsidR="00C248F6" w:rsidRPr="00AF33F4" w:rsidDel="0039185A" w:rsidRDefault="00C248F6" w:rsidP="00061E01">
            <w:pPr>
              <w:spacing w:line="276" w:lineRule="auto"/>
              <w:jc w:val="center"/>
              <w:rPr>
                <w:del w:id="1131" w:author="Sofia Gomez" w:date="2024-12-11T14:21:00Z"/>
                <w:rFonts w:ascii="Gotham Book" w:hAnsi="Gotham Book"/>
                <w:b/>
              </w:rPr>
            </w:pPr>
            <w:del w:id="1132" w:author="Sofia Gomez" w:date="2024-12-11T14:21:00Z">
              <w:r w:rsidRPr="00AF33F4" w:rsidDel="0039185A">
                <w:rPr>
                  <w:rFonts w:ascii="Gotham Book" w:hAnsi="Gotham Book"/>
                  <w:b/>
                </w:rPr>
                <w:delText>Ciudad /Sede</w:delText>
              </w:r>
            </w:del>
          </w:p>
        </w:tc>
      </w:tr>
      <w:tr w:rsidR="00C248F6" w:rsidRPr="00AF33F4" w:rsidDel="0039185A" w14:paraId="509AED56" w14:textId="346C8BCC" w:rsidTr="000B3CA4">
        <w:trPr>
          <w:trHeight w:val="320"/>
          <w:del w:id="1133" w:author="Sofia Gomez" w:date="2024-12-11T14:21:00Z"/>
        </w:trPr>
        <w:tc>
          <w:tcPr>
            <w:tcW w:w="4248" w:type="dxa"/>
          </w:tcPr>
          <w:p w14:paraId="03FE3D45" w14:textId="3170B68C" w:rsidR="00C248F6" w:rsidRPr="00AF33F4" w:rsidDel="0039185A" w:rsidRDefault="00C248F6" w:rsidP="00061E01">
            <w:pPr>
              <w:spacing w:line="276" w:lineRule="auto"/>
              <w:rPr>
                <w:del w:id="1134" w:author="Sofia Gomez" w:date="2024-12-11T14:21:00Z"/>
                <w:rFonts w:ascii="Gotham Book" w:hAnsi="Gotham Book"/>
                <w:bCs/>
              </w:rPr>
            </w:pPr>
            <w:del w:id="1135" w:author="Sofia Gomez" w:date="2024-12-11T14:21:00Z">
              <w:r w:rsidRPr="00AF33F4" w:rsidDel="0039185A">
                <w:rPr>
                  <w:rFonts w:ascii="Gotham Book" w:hAnsi="Gotham Book"/>
                </w:rPr>
                <w:delText>IES 1</w:delText>
              </w:r>
            </w:del>
          </w:p>
        </w:tc>
        <w:tc>
          <w:tcPr>
            <w:tcW w:w="2693" w:type="dxa"/>
          </w:tcPr>
          <w:p w14:paraId="4B812E86" w14:textId="4C17DD32" w:rsidR="00C248F6" w:rsidRPr="00AF33F4" w:rsidDel="0039185A" w:rsidRDefault="00C248F6" w:rsidP="00061E01">
            <w:pPr>
              <w:spacing w:line="276" w:lineRule="auto"/>
              <w:rPr>
                <w:del w:id="1136" w:author="Sofia Gomez" w:date="2024-12-11T14:21:00Z"/>
                <w:rFonts w:ascii="Gotham Book" w:hAnsi="Gotham Book"/>
                <w:b/>
                <w:color w:val="F2F2F2" w:themeColor="background1" w:themeShade="F2"/>
              </w:rPr>
            </w:pPr>
          </w:p>
        </w:tc>
        <w:tc>
          <w:tcPr>
            <w:tcW w:w="2381" w:type="dxa"/>
          </w:tcPr>
          <w:p w14:paraId="35E295D5" w14:textId="4A8D93D1" w:rsidR="00C248F6" w:rsidRPr="00AF33F4" w:rsidDel="0039185A" w:rsidRDefault="00C248F6" w:rsidP="00061E01">
            <w:pPr>
              <w:spacing w:line="276" w:lineRule="auto"/>
              <w:rPr>
                <w:del w:id="1137" w:author="Sofia Gomez" w:date="2024-12-11T14:21:00Z"/>
                <w:rFonts w:ascii="Gotham Book" w:hAnsi="Gotham Book"/>
                <w:b/>
                <w:color w:val="F2F2F2" w:themeColor="background1" w:themeShade="F2"/>
              </w:rPr>
            </w:pPr>
          </w:p>
        </w:tc>
      </w:tr>
      <w:tr w:rsidR="00C248F6" w:rsidRPr="00AF33F4" w:rsidDel="0039185A" w14:paraId="5A1AB678" w14:textId="59BC5607" w:rsidTr="000B3CA4">
        <w:trPr>
          <w:trHeight w:val="320"/>
          <w:del w:id="1138" w:author="Sofia Gomez" w:date="2024-12-11T14:21:00Z"/>
        </w:trPr>
        <w:tc>
          <w:tcPr>
            <w:tcW w:w="4248" w:type="dxa"/>
          </w:tcPr>
          <w:p w14:paraId="628FD7BA" w14:textId="6C1604EE" w:rsidR="00C248F6" w:rsidRPr="00AF33F4" w:rsidDel="0039185A" w:rsidRDefault="00C248F6" w:rsidP="00061E01">
            <w:pPr>
              <w:spacing w:line="276" w:lineRule="auto"/>
              <w:rPr>
                <w:del w:id="1139" w:author="Sofia Gomez" w:date="2024-12-11T14:21:00Z"/>
                <w:rFonts w:ascii="Gotham Book" w:hAnsi="Gotham Book"/>
                <w:bCs/>
              </w:rPr>
            </w:pPr>
            <w:del w:id="1140" w:author="Sofia Gomez" w:date="2024-12-11T14:21:00Z">
              <w:r w:rsidRPr="00AF33F4" w:rsidDel="0039185A">
                <w:rPr>
                  <w:rFonts w:ascii="Gotham Book" w:hAnsi="Gotham Book"/>
                </w:rPr>
                <w:delText>IES 2</w:delText>
              </w:r>
            </w:del>
          </w:p>
        </w:tc>
        <w:tc>
          <w:tcPr>
            <w:tcW w:w="2693" w:type="dxa"/>
          </w:tcPr>
          <w:p w14:paraId="4353F275" w14:textId="23C81693" w:rsidR="00C248F6" w:rsidRPr="00AF33F4" w:rsidDel="0039185A" w:rsidRDefault="00C248F6" w:rsidP="00061E01">
            <w:pPr>
              <w:spacing w:line="276" w:lineRule="auto"/>
              <w:rPr>
                <w:del w:id="1141" w:author="Sofia Gomez" w:date="2024-12-11T14:21:00Z"/>
                <w:rFonts w:ascii="Gotham Book" w:hAnsi="Gotham Book"/>
                <w:b/>
                <w:color w:val="F2F2F2" w:themeColor="background1" w:themeShade="F2"/>
              </w:rPr>
            </w:pPr>
          </w:p>
        </w:tc>
        <w:tc>
          <w:tcPr>
            <w:tcW w:w="2381" w:type="dxa"/>
          </w:tcPr>
          <w:p w14:paraId="06893DF6" w14:textId="4E16BF79" w:rsidR="00C248F6" w:rsidRPr="00AF33F4" w:rsidDel="0039185A" w:rsidRDefault="00C248F6" w:rsidP="00061E01">
            <w:pPr>
              <w:spacing w:line="276" w:lineRule="auto"/>
              <w:rPr>
                <w:del w:id="1142" w:author="Sofia Gomez" w:date="2024-12-11T14:21:00Z"/>
                <w:rFonts w:ascii="Gotham Book" w:hAnsi="Gotham Book"/>
                <w:b/>
                <w:color w:val="F2F2F2" w:themeColor="background1" w:themeShade="F2"/>
              </w:rPr>
            </w:pPr>
          </w:p>
        </w:tc>
      </w:tr>
      <w:tr w:rsidR="00C248F6" w:rsidRPr="00AF33F4" w:rsidDel="0039185A" w14:paraId="216B805E" w14:textId="6A48F3F5" w:rsidTr="000B3CA4">
        <w:trPr>
          <w:trHeight w:val="320"/>
          <w:del w:id="1143" w:author="Sofia Gomez" w:date="2024-12-11T14:21:00Z"/>
        </w:trPr>
        <w:tc>
          <w:tcPr>
            <w:tcW w:w="4248" w:type="dxa"/>
          </w:tcPr>
          <w:p w14:paraId="576ADF2F" w14:textId="2CBD31D7" w:rsidR="00C248F6" w:rsidRPr="00AF33F4" w:rsidDel="0039185A" w:rsidRDefault="000F2F80" w:rsidP="00061E01">
            <w:pPr>
              <w:spacing w:line="276" w:lineRule="auto"/>
              <w:rPr>
                <w:del w:id="1144" w:author="Sofia Gomez" w:date="2024-12-11T14:21:00Z"/>
                <w:rFonts w:ascii="Gotham Book" w:hAnsi="Gotham Book"/>
                <w:bCs/>
              </w:rPr>
            </w:pPr>
            <w:del w:id="1145" w:author="Sofia Gomez" w:date="2024-12-11T14:21:00Z">
              <w:r w:rsidRPr="00AF33F4" w:rsidDel="0039185A">
                <w:rPr>
                  <w:rFonts w:ascii="Gotham Book" w:hAnsi="Gotham Book"/>
                </w:rPr>
                <w:delText>IES 3</w:delText>
              </w:r>
            </w:del>
          </w:p>
        </w:tc>
        <w:tc>
          <w:tcPr>
            <w:tcW w:w="2693" w:type="dxa"/>
          </w:tcPr>
          <w:p w14:paraId="3A00E764" w14:textId="712DCDDC" w:rsidR="00C248F6" w:rsidRPr="00AF33F4" w:rsidDel="0039185A" w:rsidRDefault="00C248F6" w:rsidP="00061E01">
            <w:pPr>
              <w:spacing w:line="276" w:lineRule="auto"/>
              <w:rPr>
                <w:del w:id="1146" w:author="Sofia Gomez" w:date="2024-12-11T14:21:00Z"/>
                <w:rFonts w:ascii="Gotham Book" w:hAnsi="Gotham Book"/>
                <w:b/>
                <w:color w:val="F2F2F2" w:themeColor="background1" w:themeShade="F2"/>
              </w:rPr>
            </w:pPr>
          </w:p>
        </w:tc>
        <w:tc>
          <w:tcPr>
            <w:tcW w:w="2381" w:type="dxa"/>
          </w:tcPr>
          <w:p w14:paraId="4FB9AE96" w14:textId="053F5913" w:rsidR="00C248F6" w:rsidRPr="00AF33F4" w:rsidDel="0039185A" w:rsidRDefault="00C248F6" w:rsidP="00061E01">
            <w:pPr>
              <w:spacing w:line="276" w:lineRule="auto"/>
              <w:rPr>
                <w:del w:id="1147" w:author="Sofia Gomez" w:date="2024-12-11T14:21:00Z"/>
                <w:rFonts w:ascii="Gotham Book" w:hAnsi="Gotham Book"/>
                <w:b/>
                <w:color w:val="F2F2F2" w:themeColor="background1" w:themeShade="F2"/>
              </w:rPr>
            </w:pPr>
          </w:p>
        </w:tc>
      </w:tr>
      <w:tr w:rsidR="00C248F6" w:rsidRPr="00AF33F4" w:rsidDel="0039185A" w14:paraId="29588D05" w14:textId="77C1F849" w:rsidTr="000B3CA4">
        <w:trPr>
          <w:trHeight w:val="320"/>
          <w:del w:id="1148" w:author="Sofia Gomez" w:date="2024-12-11T14:21:00Z"/>
        </w:trPr>
        <w:tc>
          <w:tcPr>
            <w:tcW w:w="4248" w:type="dxa"/>
          </w:tcPr>
          <w:p w14:paraId="342861C1" w14:textId="3C56A89A" w:rsidR="00C248F6" w:rsidRPr="00AF33F4" w:rsidDel="0039185A" w:rsidRDefault="00C248F6" w:rsidP="00061E01">
            <w:pPr>
              <w:spacing w:line="276" w:lineRule="auto"/>
              <w:rPr>
                <w:del w:id="1149" w:author="Sofia Gomez" w:date="2024-12-11T14:21:00Z"/>
                <w:rFonts w:ascii="Gotham Book" w:hAnsi="Gotham Book"/>
                <w:bCs/>
              </w:rPr>
            </w:pPr>
            <w:del w:id="1150" w:author="Sofia Gomez" w:date="2024-12-11T14:21:00Z">
              <w:r w:rsidRPr="00AF33F4" w:rsidDel="0039185A">
                <w:rPr>
                  <w:rFonts w:ascii="Gotham Book" w:hAnsi="Gotham Book"/>
                </w:rPr>
                <w:delText>*</w:delText>
              </w:r>
              <w:r w:rsidR="009F7740" w:rsidRPr="00AF33F4" w:rsidDel="0039185A">
                <w:rPr>
                  <w:rFonts w:ascii="Gotham Book" w:hAnsi="Gotham Book"/>
                </w:rPr>
                <w:delText xml:space="preserve">Otras (Institución pública o privada, </w:delText>
              </w:r>
              <w:r w:rsidRPr="00AF33F4" w:rsidDel="0039185A">
                <w:rPr>
                  <w:rFonts w:ascii="Gotham Book" w:hAnsi="Gotham Book"/>
                </w:rPr>
                <w:delText>industria</w:delText>
              </w:r>
              <w:r w:rsidR="009F7740" w:rsidRPr="00AF33F4" w:rsidDel="0039185A">
                <w:rPr>
                  <w:rFonts w:ascii="Gotham Book" w:hAnsi="Gotham Book"/>
                </w:rPr>
                <w:delText>, etc.)</w:delText>
              </w:r>
            </w:del>
          </w:p>
        </w:tc>
        <w:tc>
          <w:tcPr>
            <w:tcW w:w="2693" w:type="dxa"/>
          </w:tcPr>
          <w:p w14:paraId="0C3AE728" w14:textId="638F0106" w:rsidR="00C248F6" w:rsidRPr="00AF33F4" w:rsidDel="0039185A" w:rsidRDefault="00C248F6" w:rsidP="00061E01">
            <w:pPr>
              <w:spacing w:line="276" w:lineRule="auto"/>
              <w:rPr>
                <w:del w:id="1151" w:author="Sofia Gomez" w:date="2024-12-11T14:21:00Z"/>
                <w:rFonts w:ascii="Gotham Book" w:hAnsi="Gotham Book"/>
                <w:b/>
                <w:color w:val="F2F2F2" w:themeColor="background1" w:themeShade="F2"/>
              </w:rPr>
            </w:pPr>
          </w:p>
        </w:tc>
        <w:tc>
          <w:tcPr>
            <w:tcW w:w="2381" w:type="dxa"/>
          </w:tcPr>
          <w:p w14:paraId="4AC2AC4B" w14:textId="00271E4C" w:rsidR="00C248F6" w:rsidRPr="00AF33F4" w:rsidDel="0039185A" w:rsidRDefault="00C248F6" w:rsidP="00061E01">
            <w:pPr>
              <w:spacing w:line="276" w:lineRule="auto"/>
              <w:rPr>
                <w:del w:id="1152" w:author="Sofia Gomez" w:date="2024-12-11T14:21:00Z"/>
                <w:rFonts w:ascii="Gotham Book" w:hAnsi="Gotham Book"/>
                <w:b/>
                <w:color w:val="F2F2F2" w:themeColor="background1" w:themeShade="F2"/>
              </w:rPr>
            </w:pPr>
          </w:p>
        </w:tc>
      </w:tr>
    </w:tbl>
    <w:p w14:paraId="422FBC76" w14:textId="51FAD7B0" w:rsidR="000F4E9F" w:rsidRPr="00AF33F4" w:rsidRDefault="000F4E9F" w:rsidP="000F4E9F">
      <w:pPr>
        <w:pStyle w:val="Ttulo1"/>
        <w:numPr>
          <w:ilvl w:val="0"/>
          <w:numId w:val="14"/>
        </w:numPr>
        <w:rPr>
          <w:rFonts w:ascii="Gotham Book" w:hAnsi="Gotham Book"/>
          <w:sz w:val="20"/>
          <w:szCs w:val="20"/>
          <w:rPrChange w:id="1153" w:author="Sofia Gomez" w:date="2024-12-11T14:19:00Z">
            <w:rPr>
              <w:rFonts w:ascii="Gotham Book" w:hAnsi="Gotham Book"/>
            </w:rPr>
          </w:rPrChange>
        </w:rPr>
      </w:pPr>
      <w:bookmarkStart w:id="1154" w:name="_Toc15652973"/>
      <w:bookmarkStart w:id="1155" w:name="_Toc82614969"/>
      <w:r w:rsidRPr="00AF33F4">
        <w:rPr>
          <w:rFonts w:ascii="Gotham Book" w:hAnsi="Gotham Book"/>
          <w:sz w:val="20"/>
          <w:szCs w:val="20"/>
          <w:rPrChange w:id="1156" w:author="Sofia Gomez" w:date="2024-12-11T14:19:00Z">
            <w:rPr>
              <w:rFonts w:ascii="Gotham Book" w:hAnsi="Gotham Book"/>
            </w:rPr>
          </w:rPrChange>
        </w:rPr>
        <w:t xml:space="preserve">Datos de origen </w:t>
      </w:r>
    </w:p>
    <w:bookmarkEnd w:id="1154"/>
    <w:bookmarkEnd w:id="1155"/>
    <w:p w14:paraId="6CA6F863" w14:textId="194059CF" w:rsidR="00AF64FB" w:rsidRPr="00AF33F4" w:rsidRDefault="00AF64FB" w:rsidP="00AF64FB">
      <w:pPr>
        <w:pStyle w:val="Ttulo1"/>
        <w:numPr>
          <w:ilvl w:val="1"/>
          <w:numId w:val="8"/>
        </w:numPr>
        <w:rPr>
          <w:rFonts w:ascii="Gotham Book" w:hAnsi="Gotham Book"/>
          <w:sz w:val="20"/>
          <w:szCs w:val="20"/>
          <w:rPrChange w:id="1157" w:author="Sofia Gomez" w:date="2024-12-11T14:19:00Z">
            <w:rPr>
              <w:rFonts w:ascii="Gotham Book" w:hAnsi="Gotham Book"/>
            </w:rPr>
          </w:rPrChange>
        </w:rPr>
      </w:pPr>
      <w:r w:rsidRPr="00AF33F4">
        <w:rPr>
          <w:rFonts w:ascii="Gotham Book" w:hAnsi="Gotham Book"/>
          <w:sz w:val="20"/>
          <w:szCs w:val="20"/>
          <w:rPrChange w:id="1158" w:author="Sofia Gomez" w:date="2024-12-11T14:19:00Z">
            <w:rPr>
              <w:rFonts w:ascii="Gotham Book" w:hAnsi="Gotham Book"/>
            </w:rPr>
          </w:rPrChange>
        </w:rPr>
        <w:t xml:space="preserve">Financiamiento </w:t>
      </w:r>
      <w:r w:rsidR="000F4E9F" w:rsidRPr="00AF33F4">
        <w:rPr>
          <w:rFonts w:ascii="Gotham Book" w:hAnsi="Gotham Book"/>
          <w:sz w:val="20"/>
          <w:szCs w:val="20"/>
          <w:rPrChange w:id="1159" w:author="Sofia Gomez" w:date="2024-12-11T14:19:00Z">
            <w:rPr>
              <w:rFonts w:ascii="Gotham Book" w:hAnsi="Gotham Book"/>
            </w:rPr>
          </w:rPrChange>
        </w:rPr>
        <w:tab/>
      </w:r>
    </w:p>
    <w:p w14:paraId="54C21EC2" w14:textId="77777777" w:rsidR="00A63D5C" w:rsidRPr="00AF33F4" w:rsidRDefault="00A63D5C" w:rsidP="00A63D5C">
      <w:pPr>
        <w:rPr>
          <w:sz w:val="20"/>
          <w:szCs w:val="20"/>
          <w:rPrChange w:id="1160" w:author="Sofia Gomez" w:date="2024-12-11T14:19:00Z">
            <w:rPr/>
          </w:rPrChange>
        </w:rPr>
      </w:pPr>
    </w:p>
    <w:p w14:paraId="1FE7998C" w14:textId="159D67C0" w:rsidR="000F4E9F" w:rsidRPr="00AF33F4" w:rsidRDefault="00AF64FB" w:rsidP="00AF64FB">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AF33F4" w:rsidRDefault="00A63D5C" w:rsidP="00AF64FB">
      <w:pPr>
        <w:jc w:val="both"/>
        <w:rPr>
          <w:rFonts w:ascii="Gotham Book" w:hAnsi="Gotham Book"/>
          <w:sz w:val="20"/>
          <w:szCs w:val="20"/>
          <w:rPrChange w:id="1161" w:author="Sofia Gomez" w:date="2024-12-11T14:19:00Z">
            <w:rPr>
              <w:rFonts w:ascii="Gotham Book" w:hAnsi="Gotham Book"/>
            </w:rPr>
          </w:rPrChange>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AF33F4" w14:paraId="5BE1CF5B" w14:textId="77777777" w:rsidTr="00A63D5C">
        <w:trPr>
          <w:trHeight w:val="600"/>
        </w:trPr>
        <w:tc>
          <w:tcPr>
            <w:tcW w:w="3256" w:type="dxa"/>
            <w:hideMark/>
          </w:tcPr>
          <w:p w14:paraId="4DFB81EA" w14:textId="33B0AE9F" w:rsidR="00AF64FB" w:rsidRPr="00AF33F4" w:rsidRDefault="00A63D5C" w:rsidP="00A63D5C">
            <w:pPr>
              <w:spacing w:line="276" w:lineRule="auto"/>
              <w:jc w:val="center"/>
              <w:rPr>
                <w:rFonts w:ascii="Gotham Book" w:hAnsi="Gotham Book"/>
                <w:b/>
                <w:bCs/>
              </w:rPr>
            </w:pPr>
            <w:r w:rsidRPr="00AF33F4">
              <w:rPr>
                <w:rFonts w:ascii="Gotham Book" w:hAnsi="Gotham Book"/>
                <w:b/>
              </w:rPr>
              <w:t>Nombre de la p</w:t>
            </w:r>
            <w:r w:rsidR="00AF64FB" w:rsidRPr="00AF33F4">
              <w:rPr>
                <w:rFonts w:ascii="Gotham Book" w:hAnsi="Gotham Book"/>
                <w:b/>
              </w:rPr>
              <w:t>ersona u organización que financia (antes, ahora o a futuro)</w:t>
            </w:r>
          </w:p>
        </w:tc>
        <w:tc>
          <w:tcPr>
            <w:tcW w:w="1842" w:type="dxa"/>
            <w:hideMark/>
          </w:tcPr>
          <w:p w14:paraId="44B3DB41"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Valor de la inversión (USD)</w:t>
            </w:r>
          </w:p>
        </w:tc>
        <w:tc>
          <w:tcPr>
            <w:tcW w:w="2439" w:type="dxa"/>
            <w:hideMark/>
          </w:tcPr>
          <w:p w14:paraId="42EF2002" w14:textId="1C27CE53" w:rsidR="00AF64FB" w:rsidRPr="00AF33F4" w:rsidRDefault="00A63D5C" w:rsidP="00A63D5C">
            <w:pPr>
              <w:spacing w:line="276" w:lineRule="auto"/>
              <w:jc w:val="center"/>
              <w:rPr>
                <w:rFonts w:ascii="Gotham Book" w:hAnsi="Gotham Book"/>
                <w:b/>
                <w:bCs/>
              </w:rPr>
            </w:pPr>
            <w:r w:rsidRPr="00AF33F4">
              <w:rPr>
                <w:rFonts w:ascii="Gotham Book" w:hAnsi="Gotham Book"/>
                <w:b/>
              </w:rPr>
              <w:t>Detalle e</w:t>
            </w:r>
            <w:r w:rsidR="00AF64FB" w:rsidRPr="00AF33F4">
              <w:rPr>
                <w:rFonts w:ascii="Gotham Book" w:hAnsi="Gotham Book"/>
                <w:b/>
              </w:rPr>
              <w:t>n qué se invirtió</w:t>
            </w:r>
          </w:p>
        </w:tc>
        <w:tc>
          <w:tcPr>
            <w:tcW w:w="1814" w:type="dxa"/>
            <w:hideMark/>
          </w:tcPr>
          <w:p w14:paraId="6AABCCEF"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Porcentaje del costo total (%)</w:t>
            </w:r>
          </w:p>
        </w:tc>
      </w:tr>
      <w:tr w:rsidR="00AF64FB" w:rsidRPr="00AF33F4" w14:paraId="3CE145B9" w14:textId="77777777" w:rsidTr="00A63D5C">
        <w:trPr>
          <w:trHeight w:val="280"/>
        </w:trPr>
        <w:tc>
          <w:tcPr>
            <w:tcW w:w="3256" w:type="dxa"/>
            <w:noWrap/>
            <w:hideMark/>
          </w:tcPr>
          <w:p w14:paraId="00DCAA6F" w14:textId="77777777" w:rsidR="00AF64FB" w:rsidRPr="00AF33F4" w:rsidRDefault="00AF64FB" w:rsidP="00AF64FB">
            <w:pPr>
              <w:jc w:val="center"/>
              <w:rPr>
                <w:rFonts w:ascii="Gotham Book" w:hAnsi="Gotham Book" w:cs="Arial"/>
                <w:color w:val="000000"/>
                <w:lang w:val="es-MX" w:eastAsia="es-MX"/>
                <w:rPrChange w:id="1162"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63" w:author="Sofia Gomez" w:date="2024-12-11T14:19:00Z">
                  <w:rPr>
                    <w:rFonts w:ascii="Gotham Book" w:hAnsi="Gotham Book" w:cs="Arial"/>
                    <w:color w:val="000000"/>
                    <w:sz w:val="22"/>
                    <w:szCs w:val="22"/>
                    <w:lang w:val="es-MX" w:eastAsia="es-MX"/>
                  </w:rPr>
                </w:rPrChange>
              </w:rPr>
              <w:t> </w:t>
            </w:r>
          </w:p>
        </w:tc>
        <w:tc>
          <w:tcPr>
            <w:tcW w:w="1842" w:type="dxa"/>
            <w:noWrap/>
            <w:hideMark/>
          </w:tcPr>
          <w:p w14:paraId="2C8305AB" w14:textId="77777777" w:rsidR="00AF64FB" w:rsidRPr="00AF33F4" w:rsidRDefault="00AF64FB" w:rsidP="00AF64FB">
            <w:pPr>
              <w:rPr>
                <w:rFonts w:ascii="Gotham Book" w:hAnsi="Gotham Book" w:cs="Arial"/>
                <w:color w:val="000000"/>
                <w:lang w:val="es-MX" w:eastAsia="es-MX"/>
                <w:rPrChange w:id="1164"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65" w:author="Sofia Gomez" w:date="2024-12-11T14:19:00Z">
                  <w:rPr>
                    <w:rFonts w:ascii="Gotham Book" w:hAnsi="Gotham Book" w:cs="Arial"/>
                    <w:color w:val="000000"/>
                    <w:sz w:val="22"/>
                    <w:szCs w:val="22"/>
                    <w:lang w:val="es-MX" w:eastAsia="es-MX"/>
                  </w:rPr>
                </w:rPrChange>
              </w:rPr>
              <w:t> </w:t>
            </w:r>
          </w:p>
        </w:tc>
        <w:tc>
          <w:tcPr>
            <w:tcW w:w="2439" w:type="dxa"/>
            <w:hideMark/>
          </w:tcPr>
          <w:p w14:paraId="397D4471" w14:textId="77777777" w:rsidR="00AF64FB" w:rsidRPr="00AF33F4" w:rsidRDefault="00AF64FB" w:rsidP="00AF64FB">
            <w:pPr>
              <w:rPr>
                <w:rFonts w:ascii="Gotham Book" w:hAnsi="Gotham Book" w:cs="Arial"/>
                <w:color w:val="000000"/>
                <w:lang w:val="es-MX" w:eastAsia="es-MX"/>
                <w:rPrChange w:id="1166"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67" w:author="Sofia Gomez" w:date="2024-12-11T14:19:00Z">
                  <w:rPr>
                    <w:rFonts w:ascii="Gotham Book" w:hAnsi="Gotham Book" w:cs="Arial"/>
                    <w:color w:val="000000"/>
                    <w:sz w:val="22"/>
                    <w:szCs w:val="22"/>
                    <w:lang w:val="es-MX" w:eastAsia="es-MX"/>
                  </w:rPr>
                </w:rPrChange>
              </w:rPr>
              <w:t> </w:t>
            </w:r>
          </w:p>
        </w:tc>
        <w:tc>
          <w:tcPr>
            <w:tcW w:w="1814" w:type="dxa"/>
            <w:noWrap/>
            <w:hideMark/>
          </w:tcPr>
          <w:p w14:paraId="15B787CB" w14:textId="77777777" w:rsidR="00AF64FB" w:rsidRPr="00AF33F4" w:rsidRDefault="00AF64FB" w:rsidP="00AF64FB">
            <w:pPr>
              <w:rPr>
                <w:rFonts w:ascii="Gotham Book" w:hAnsi="Gotham Book" w:cs="Arial"/>
                <w:color w:val="000000"/>
                <w:lang w:val="es-MX" w:eastAsia="es-MX"/>
                <w:rPrChange w:id="1168"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69" w:author="Sofia Gomez" w:date="2024-12-11T14:19:00Z">
                  <w:rPr>
                    <w:rFonts w:ascii="Gotham Book" w:hAnsi="Gotham Book" w:cs="Arial"/>
                    <w:color w:val="000000"/>
                    <w:sz w:val="22"/>
                    <w:szCs w:val="22"/>
                    <w:lang w:val="es-MX" w:eastAsia="es-MX"/>
                  </w:rPr>
                </w:rPrChange>
              </w:rPr>
              <w:t> </w:t>
            </w:r>
          </w:p>
        </w:tc>
      </w:tr>
      <w:tr w:rsidR="00AF64FB" w:rsidRPr="00AF33F4" w14:paraId="13865079" w14:textId="77777777" w:rsidTr="00A63D5C">
        <w:trPr>
          <w:trHeight w:val="280"/>
        </w:trPr>
        <w:tc>
          <w:tcPr>
            <w:tcW w:w="3256" w:type="dxa"/>
            <w:noWrap/>
            <w:hideMark/>
          </w:tcPr>
          <w:p w14:paraId="5E7AF07F" w14:textId="77777777" w:rsidR="00AF64FB" w:rsidRPr="00AF33F4" w:rsidRDefault="00AF64FB" w:rsidP="00AF64FB">
            <w:pPr>
              <w:jc w:val="center"/>
              <w:rPr>
                <w:rFonts w:ascii="Gotham Book" w:hAnsi="Gotham Book" w:cs="Arial"/>
                <w:color w:val="000000"/>
                <w:lang w:val="es-MX" w:eastAsia="es-MX"/>
                <w:rPrChange w:id="1170"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71" w:author="Sofia Gomez" w:date="2024-12-11T14:19:00Z">
                  <w:rPr>
                    <w:rFonts w:ascii="Gotham Book" w:hAnsi="Gotham Book" w:cs="Arial"/>
                    <w:color w:val="000000"/>
                    <w:sz w:val="22"/>
                    <w:szCs w:val="22"/>
                    <w:lang w:val="es-MX" w:eastAsia="es-MX"/>
                  </w:rPr>
                </w:rPrChange>
              </w:rPr>
              <w:t> </w:t>
            </w:r>
          </w:p>
        </w:tc>
        <w:tc>
          <w:tcPr>
            <w:tcW w:w="1842" w:type="dxa"/>
            <w:noWrap/>
            <w:hideMark/>
          </w:tcPr>
          <w:p w14:paraId="2D6921DD" w14:textId="77777777" w:rsidR="00AF64FB" w:rsidRPr="00AF33F4" w:rsidRDefault="00AF64FB" w:rsidP="00AF64FB">
            <w:pPr>
              <w:rPr>
                <w:rFonts w:ascii="Gotham Book" w:hAnsi="Gotham Book" w:cs="Arial"/>
                <w:color w:val="000000"/>
                <w:lang w:val="es-MX" w:eastAsia="es-MX"/>
                <w:rPrChange w:id="1172"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73" w:author="Sofia Gomez" w:date="2024-12-11T14:19:00Z">
                  <w:rPr>
                    <w:rFonts w:ascii="Gotham Book" w:hAnsi="Gotham Book" w:cs="Arial"/>
                    <w:color w:val="000000"/>
                    <w:sz w:val="22"/>
                    <w:szCs w:val="22"/>
                    <w:lang w:val="es-MX" w:eastAsia="es-MX"/>
                  </w:rPr>
                </w:rPrChange>
              </w:rPr>
              <w:t> </w:t>
            </w:r>
          </w:p>
        </w:tc>
        <w:tc>
          <w:tcPr>
            <w:tcW w:w="2439" w:type="dxa"/>
            <w:hideMark/>
          </w:tcPr>
          <w:p w14:paraId="3544DA13" w14:textId="77777777" w:rsidR="00AF64FB" w:rsidRPr="00AF33F4" w:rsidRDefault="00AF64FB" w:rsidP="00AF64FB">
            <w:pPr>
              <w:rPr>
                <w:rFonts w:ascii="Gotham Book" w:hAnsi="Gotham Book" w:cs="Arial"/>
                <w:color w:val="000000"/>
                <w:lang w:val="es-MX" w:eastAsia="es-MX"/>
                <w:rPrChange w:id="1174"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75" w:author="Sofia Gomez" w:date="2024-12-11T14:19:00Z">
                  <w:rPr>
                    <w:rFonts w:ascii="Gotham Book" w:hAnsi="Gotham Book" w:cs="Arial"/>
                    <w:color w:val="000000"/>
                    <w:sz w:val="22"/>
                    <w:szCs w:val="22"/>
                    <w:lang w:val="es-MX" w:eastAsia="es-MX"/>
                  </w:rPr>
                </w:rPrChange>
              </w:rPr>
              <w:t> </w:t>
            </w:r>
          </w:p>
        </w:tc>
        <w:tc>
          <w:tcPr>
            <w:tcW w:w="1814" w:type="dxa"/>
            <w:noWrap/>
            <w:hideMark/>
          </w:tcPr>
          <w:p w14:paraId="2D6EECFC" w14:textId="77777777" w:rsidR="00AF64FB" w:rsidRPr="00AF33F4" w:rsidRDefault="00AF64FB" w:rsidP="00AF64FB">
            <w:pPr>
              <w:rPr>
                <w:rFonts w:ascii="Gotham Book" w:hAnsi="Gotham Book" w:cs="Arial"/>
                <w:color w:val="000000"/>
                <w:lang w:val="es-MX" w:eastAsia="es-MX"/>
                <w:rPrChange w:id="1176"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77" w:author="Sofia Gomez" w:date="2024-12-11T14:19:00Z">
                  <w:rPr>
                    <w:rFonts w:ascii="Gotham Book" w:hAnsi="Gotham Book" w:cs="Arial"/>
                    <w:color w:val="000000"/>
                    <w:sz w:val="22"/>
                    <w:szCs w:val="22"/>
                    <w:lang w:val="es-MX" w:eastAsia="es-MX"/>
                  </w:rPr>
                </w:rPrChange>
              </w:rPr>
              <w:t> </w:t>
            </w:r>
          </w:p>
        </w:tc>
      </w:tr>
      <w:tr w:rsidR="00AF64FB" w:rsidRPr="00AF33F4" w14:paraId="57224FCA" w14:textId="77777777" w:rsidTr="00A63D5C">
        <w:trPr>
          <w:trHeight w:val="280"/>
        </w:trPr>
        <w:tc>
          <w:tcPr>
            <w:tcW w:w="3256" w:type="dxa"/>
            <w:noWrap/>
            <w:hideMark/>
          </w:tcPr>
          <w:p w14:paraId="22C9EC07" w14:textId="77777777" w:rsidR="00AF64FB" w:rsidRPr="00AF33F4" w:rsidRDefault="00AF64FB" w:rsidP="00AF64FB">
            <w:pPr>
              <w:jc w:val="center"/>
              <w:rPr>
                <w:rFonts w:ascii="Gotham Book" w:hAnsi="Gotham Book" w:cs="Arial"/>
                <w:color w:val="000000"/>
                <w:lang w:val="es-MX" w:eastAsia="es-MX"/>
                <w:rPrChange w:id="1178"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79" w:author="Sofia Gomez" w:date="2024-12-11T14:19:00Z">
                  <w:rPr>
                    <w:rFonts w:ascii="Gotham Book" w:hAnsi="Gotham Book" w:cs="Arial"/>
                    <w:color w:val="000000"/>
                    <w:sz w:val="22"/>
                    <w:szCs w:val="22"/>
                    <w:lang w:val="es-MX" w:eastAsia="es-MX"/>
                  </w:rPr>
                </w:rPrChange>
              </w:rPr>
              <w:t> </w:t>
            </w:r>
          </w:p>
        </w:tc>
        <w:tc>
          <w:tcPr>
            <w:tcW w:w="1842" w:type="dxa"/>
            <w:noWrap/>
            <w:hideMark/>
          </w:tcPr>
          <w:p w14:paraId="3770999E" w14:textId="77777777" w:rsidR="00AF64FB" w:rsidRPr="00AF33F4" w:rsidRDefault="00AF64FB" w:rsidP="00AF64FB">
            <w:pPr>
              <w:rPr>
                <w:rFonts w:ascii="Gotham Book" w:hAnsi="Gotham Book" w:cs="Arial"/>
                <w:color w:val="000000"/>
                <w:lang w:val="es-MX" w:eastAsia="es-MX"/>
                <w:rPrChange w:id="1180"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81" w:author="Sofia Gomez" w:date="2024-12-11T14:19:00Z">
                  <w:rPr>
                    <w:rFonts w:ascii="Gotham Book" w:hAnsi="Gotham Book" w:cs="Arial"/>
                    <w:color w:val="000000"/>
                    <w:sz w:val="22"/>
                    <w:szCs w:val="22"/>
                    <w:lang w:val="es-MX" w:eastAsia="es-MX"/>
                  </w:rPr>
                </w:rPrChange>
              </w:rPr>
              <w:t> </w:t>
            </w:r>
          </w:p>
        </w:tc>
        <w:tc>
          <w:tcPr>
            <w:tcW w:w="2439" w:type="dxa"/>
            <w:hideMark/>
          </w:tcPr>
          <w:p w14:paraId="75C20A67" w14:textId="77777777" w:rsidR="00AF64FB" w:rsidRPr="00AF33F4" w:rsidRDefault="00AF64FB" w:rsidP="00AF64FB">
            <w:pPr>
              <w:rPr>
                <w:rFonts w:ascii="Gotham Book" w:hAnsi="Gotham Book" w:cs="Arial"/>
                <w:color w:val="000000"/>
                <w:lang w:val="es-MX" w:eastAsia="es-MX"/>
                <w:rPrChange w:id="1182"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83" w:author="Sofia Gomez" w:date="2024-12-11T14:19:00Z">
                  <w:rPr>
                    <w:rFonts w:ascii="Gotham Book" w:hAnsi="Gotham Book" w:cs="Arial"/>
                    <w:color w:val="000000"/>
                    <w:sz w:val="22"/>
                    <w:szCs w:val="22"/>
                    <w:lang w:val="es-MX" w:eastAsia="es-MX"/>
                  </w:rPr>
                </w:rPrChange>
              </w:rPr>
              <w:t> </w:t>
            </w:r>
          </w:p>
        </w:tc>
        <w:tc>
          <w:tcPr>
            <w:tcW w:w="1814" w:type="dxa"/>
            <w:noWrap/>
            <w:hideMark/>
          </w:tcPr>
          <w:p w14:paraId="3016009D" w14:textId="77777777" w:rsidR="00AF64FB" w:rsidRPr="00AF33F4" w:rsidRDefault="00AF64FB" w:rsidP="00AF64FB">
            <w:pPr>
              <w:rPr>
                <w:rFonts w:ascii="Gotham Book" w:hAnsi="Gotham Book" w:cs="Arial"/>
                <w:color w:val="000000"/>
                <w:lang w:val="es-MX" w:eastAsia="es-MX"/>
                <w:rPrChange w:id="1184"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85" w:author="Sofia Gomez" w:date="2024-12-11T14:19:00Z">
                  <w:rPr>
                    <w:rFonts w:ascii="Gotham Book" w:hAnsi="Gotham Book" w:cs="Arial"/>
                    <w:color w:val="000000"/>
                    <w:sz w:val="22"/>
                    <w:szCs w:val="22"/>
                    <w:lang w:val="es-MX" w:eastAsia="es-MX"/>
                  </w:rPr>
                </w:rPrChange>
              </w:rPr>
              <w:t> </w:t>
            </w:r>
          </w:p>
        </w:tc>
      </w:tr>
    </w:tbl>
    <w:p w14:paraId="6D6BE518" w14:textId="5A91CF88" w:rsidR="00434DD7" w:rsidRPr="00AF33F4" w:rsidRDefault="00434DD7" w:rsidP="00434DD7">
      <w:pPr>
        <w:pStyle w:val="Ttulo1"/>
        <w:numPr>
          <w:ilvl w:val="1"/>
          <w:numId w:val="8"/>
        </w:numPr>
        <w:rPr>
          <w:rFonts w:ascii="Gotham Book" w:hAnsi="Gotham Book"/>
          <w:sz w:val="20"/>
          <w:szCs w:val="20"/>
          <w:rPrChange w:id="1186" w:author="Sofia Gomez" w:date="2024-12-11T14:19:00Z">
            <w:rPr>
              <w:rFonts w:ascii="Gotham Book" w:hAnsi="Gotham Book"/>
            </w:rPr>
          </w:rPrChange>
        </w:rPr>
      </w:pPr>
      <w:r w:rsidRPr="00AF33F4">
        <w:rPr>
          <w:rFonts w:ascii="Gotham Book" w:hAnsi="Gotham Book"/>
          <w:sz w:val="20"/>
          <w:szCs w:val="20"/>
          <w:rPrChange w:id="1187" w:author="Sofia Gomez" w:date="2024-12-11T14:19:00Z">
            <w:rPr>
              <w:rFonts w:ascii="Gotham Book" w:hAnsi="Gotham Book"/>
            </w:rPr>
          </w:rPrChange>
        </w:rPr>
        <w:t xml:space="preserve">Convenios existentes </w:t>
      </w:r>
    </w:p>
    <w:p w14:paraId="26D36C13" w14:textId="77777777" w:rsidR="00A63D5C" w:rsidRPr="00AF33F4" w:rsidRDefault="00A63D5C" w:rsidP="001E6593">
      <w:pPr>
        <w:rPr>
          <w:sz w:val="20"/>
          <w:szCs w:val="20"/>
          <w:rPrChange w:id="1188" w:author="Sofia Gomez" w:date="2024-12-11T14:19:00Z">
            <w:rPr/>
          </w:rPrChange>
        </w:rPr>
      </w:pPr>
    </w:p>
    <w:p w14:paraId="5F40C69F" w14:textId="5FF779D7" w:rsidR="00434DD7" w:rsidRPr="00AF33F4" w:rsidRDefault="00A63D5C" w:rsidP="00434DD7">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Anote los convenios o contratos celebrados, por e</w:t>
      </w:r>
      <w:r w:rsidR="00434DD7" w:rsidRPr="00AF33F4">
        <w:rPr>
          <w:rFonts w:ascii="Gotham Book" w:hAnsi="Gotham Book"/>
          <w:color w:val="808080" w:themeColor="background1" w:themeShade="80"/>
          <w:sz w:val="20"/>
          <w:szCs w:val="20"/>
        </w:rPr>
        <w:t>jemplo:  convenios para adjudicación de la financiación del proyecto.</w:t>
      </w:r>
    </w:p>
    <w:p w14:paraId="5310BA2C" w14:textId="40A23692" w:rsidR="00434DD7" w:rsidRPr="00AF33F4" w:rsidRDefault="005C7A4C" w:rsidP="00434DD7">
      <w:pPr>
        <w:jc w:val="both"/>
        <w:rPr>
          <w:rFonts w:ascii="Gotham Book" w:hAnsi="Gotham Book"/>
          <w:sz w:val="20"/>
          <w:szCs w:val="20"/>
          <w:lang w:val="es-MX"/>
          <w:rPrChange w:id="1189" w:author="Sofia Gomez" w:date="2024-12-11T14:19:00Z">
            <w:rPr>
              <w:rFonts w:ascii="Gotham Book" w:hAnsi="Gotham Book"/>
              <w:lang w:val="es-MX"/>
            </w:rPr>
          </w:rPrChange>
        </w:rPr>
      </w:pPr>
      <w:r w:rsidRPr="00AF33F4">
        <w:rPr>
          <w:rFonts w:ascii="Gotham Book" w:hAnsi="Gotham Book"/>
          <w:color w:val="808080" w:themeColor="background1" w:themeShade="80"/>
          <w:sz w:val="20"/>
          <w:szCs w:val="20"/>
        </w:rPr>
        <w:t>Recomendamos indicar c</w:t>
      </w:r>
      <w:r w:rsidR="00434DD7" w:rsidRPr="00AF33F4">
        <w:rPr>
          <w:rFonts w:ascii="Gotham Book" w:hAnsi="Gotham Book"/>
          <w:color w:val="808080" w:themeColor="background1" w:themeShade="80"/>
          <w:sz w:val="20"/>
          <w:szCs w:val="20"/>
        </w:rPr>
        <w:t xml:space="preserve">láusula </w:t>
      </w:r>
      <w:r w:rsidRPr="00AF33F4">
        <w:rPr>
          <w:rFonts w:ascii="Gotham Book" w:hAnsi="Gotham Book"/>
          <w:color w:val="808080" w:themeColor="background1" w:themeShade="80"/>
          <w:sz w:val="20"/>
          <w:szCs w:val="20"/>
        </w:rPr>
        <w:t>o</w:t>
      </w:r>
      <w:r w:rsidR="00434DD7" w:rsidRPr="00AF33F4">
        <w:rPr>
          <w:rFonts w:ascii="Gotham Book" w:hAnsi="Gotham Book"/>
          <w:color w:val="808080" w:themeColor="background1" w:themeShade="80"/>
          <w:sz w:val="20"/>
          <w:szCs w:val="20"/>
        </w:rPr>
        <w:t xml:space="preserve">bjeto y </w:t>
      </w:r>
      <w:r w:rsidRPr="00AF33F4">
        <w:rPr>
          <w:rFonts w:ascii="Gotham Book" w:hAnsi="Gotham Book"/>
          <w:color w:val="808080" w:themeColor="background1" w:themeShade="80"/>
          <w:sz w:val="20"/>
          <w:szCs w:val="20"/>
        </w:rPr>
        <w:t>p</w:t>
      </w:r>
      <w:r w:rsidR="00434DD7" w:rsidRPr="00AF33F4">
        <w:rPr>
          <w:rFonts w:ascii="Gotham Book" w:hAnsi="Gotham Book"/>
          <w:color w:val="808080" w:themeColor="background1" w:themeShade="80"/>
          <w:sz w:val="20"/>
          <w:szCs w:val="20"/>
        </w:rPr>
        <w:t>ropiedad intelectual</w:t>
      </w:r>
      <w:r w:rsidRPr="00AF33F4">
        <w:rPr>
          <w:rFonts w:ascii="Gotham Book" w:hAnsi="Gotham Book"/>
          <w:color w:val="808080" w:themeColor="background1" w:themeShade="80"/>
          <w:sz w:val="20"/>
          <w:szCs w:val="20"/>
        </w:rPr>
        <w:t>.</w:t>
      </w:r>
      <w:r w:rsidR="00434DD7" w:rsidRPr="00AF33F4">
        <w:rPr>
          <w:rFonts w:ascii="Gotham Book" w:hAnsi="Gotham Book"/>
          <w:sz w:val="20"/>
          <w:szCs w:val="20"/>
          <w:rPrChange w:id="1190" w:author="Sofia Gomez" w:date="2024-12-11T14:19:00Z">
            <w:rPr>
              <w:rFonts w:ascii="Gotham Book" w:hAnsi="Gotham Book"/>
            </w:rPr>
          </w:rPrChange>
        </w:rPr>
        <w:tab/>
      </w:r>
      <w:r w:rsidR="00434DD7" w:rsidRPr="00AF33F4">
        <w:rPr>
          <w:rFonts w:ascii="Gotham Book" w:hAnsi="Gotham Book"/>
          <w:sz w:val="20"/>
          <w:szCs w:val="20"/>
          <w:rPrChange w:id="1191" w:author="Sofia Gomez" w:date="2024-12-11T14:19:00Z">
            <w:rPr>
              <w:rFonts w:ascii="Gotham Book" w:hAnsi="Gotham Book"/>
            </w:rPr>
          </w:rPrChange>
        </w:rPr>
        <w:tab/>
      </w:r>
      <w:r w:rsidR="00434DD7" w:rsidRPr="00AF33F4">
        <w:rPr>
          <w:rFonts w:ascii="Gotham Book" w:hAnsi="Gotham Book"/>
          <w:sz w:val="20"/>
          <w:szCs w:val="20"/>
          <w:rPrChange w:id="1192" w:author="Sofia Gomez" w:date="2024-12-11T14:19:00Z">
            <w:rPr>
              <w:rFonts w:ascii="Gotham Book" w:hAnsi="Gotham Book"/>
            </w:rPr>
          </w:rPrChange>
        </w:rPr>
        <w:tab/>
      </w:r>
      <w:r w:rsidR="00434DD7" w:rsidRPr="00AF33F4">
        <w:rPr>
          <w:rFonts w:ascii="Gotham Book" w:hAnsi="Gotham Book"/>
          <w:sz w:val="20"/>
          <w:szCs w:val="20"/>
          <w:rPrChange w:id="1193" w:author="Sofia Gomez" w:date="2024-12-11T14:19:00Z">
            <w:rPr>
              <w:rFonts w:ascii="Gotham Book" w:hAnsi="Gotham Book"/>
            </w:rPr>
          </w:rPrChange>
        </w:rPr>
        <w:tab/>
      </w:r>
      <w:r w:rsidR="00434DD7" w:rsidRPr="00AF33F4">
        <w:rPr>
          <w:rFonts w:ascii="Gotham Book" w:hAnsi="Gotham Book"/>
          <w:sz w:val="20"/>
          <w:szCs w:val="20"/>
          <w:rPrChange w:id="1194" w:author="Sofia Gomez" w:date="2024-12-11T14:19:00Z">
            <w:rPr>
              <w:rFonts w:ascii="Gotham Book" w:hAnsi="Gotham Book"/>
            </w:rPr>
          </w:rPrChange>
        </w:rPr>
        <w:tab/>
      </w:r>
    </w:p>
    <w:tbl>
      <w:tblPr>
        <w:tblStyle w:val="Cuadrculadetablaclara"/>
        <w:tblW w:w="9322" w:type="dxa"/>
        <w:tblLook w:val="04A0" w:firstRow="1" w:lastRow="0" w:firstColumn="1" w:lastColumn="0" w:noHBand="0" w:noVBand="1"/>
      </w:tblPr>
      <w:tblGrid>
        <w:gridCol w:w="2669"/>
        <w:gridCol w:w="6653"/>
      </w:tblGrid>
      <w:tr w:rsidR="00434DD7" w:rsidRPr="00AF33F4" w14:paraId="289E6857" w14:textId="77777777" w:rsidTr="00C00AC7">
        <w:trPr>
          <w:trHeight w:val="547"/>
        </w:trPr>
        <w:tc>
          <w:tcPr>
            <w:tcW w:w="2669" w:type="dxa"/>
            <w:noWrap/>
            <w:hideMark/>
          </w:tcPr>
          <w:p w14:paraId="43C2FFDA" w14:textId="77777777" w:rsidR="00434DD7" w:rsidRPr="00AF33F4" w:rsidRDefault="00434DD7" w:rsidP="000450D7">
            <w:pPr>
              <w:spacing w:line="276" w:lineRule="auto"/>
              <w:rPr>
                <w:rFonts w:ascii="Gotham Book" w:hAnsi="Gotham Book"/>
                <w:b/>
                <w:bCs/>
              </w:rPr>
            </w:pPr>
            <w:r w:rsidRPr="00AF33F4">
              <w:rPr>
                <w:rFonts w:ascii="Gotham Book" w:hAnsi="Gotham Book"/>
                <w:b/>
              </w:rPr>
              <w:t>Número o nombre de convenio</w:t>
            </w:r>
          </w:p>
        </w:tc>
        <w:tc>
          <w:tcPr>
            <w:tcW w:w="6653" w:type="dxa"/>
            <w:noWrap/>
            <w:hideMark/>
          </w:tcPr>
          <w:p w14:paraId="2ADE2E2E" w14:textId="77777777" w:rsidR="00434DD7" w:rsidRPr="00AF33F4" w:rsidRDefault="00434DD7" w:rsidP="000450D7">
            <w:pPr>
              <w:spacing w:line="276" w:lineRule="auto"/>
              <w:rPr>
                <w:rFonts w:ascii="Gotham Book" w:hAnsi="Gotham Book"/>
                <w:b/>
                <w:bCs/>
              </w:rPr>
            </w:pPr>
            <w:r w:rsidRPr="00AF33F4">
              <w:rPr>
                <w:rFonts w:ascii="Gotham Book" w:hAnsi="Gotham Book"/>
                <w:b/>
              </w:rPr>
              <w:t>Partes contractuales</w:t>
            </w:r>
          </w:p>
        </w:tc>
      </w:tr>
      <w:tr w:rsidR="00434DD7" w:rsidRPr="00AF33F4" w14:paraId="7EF3994D" w14:textId="77777777" w:rsidTr="00C00AC7">
        <w:trPr>
          <w:trHeight w:val="284"/>
        </w:trPr>
        <w:tc>
          <w:tcPr>
            <w:tcW w:w="2669" w:type="dxa"/>
            <w:noWrap/>
            <w:hideMark/>
          </w:tcPr>
          <w:p w14:paraId="60158BF9" w14:textId="77777777" w:rsidR="00434DD7" w:rsidRPr="00AF33F4" w:rsidRDefault="00434DD7" w:rsidP="000450D7">
            <w:pPr>
              <w:rPr>
                <w:rFonts w:ascii="Gotham Book" w:hAnsi="Gotham Book" w:cs="Arial"/>
                <w:color w:val="000000"/>
                <w:lang w:eastAsia="es-MX"/>
                <w:rPrChange w:id="1195" w:author="Sofia Gomez" w:date="2024-12-11T14:19:00Z">
                  <w:rPr>
                    <w:rFonts w:ascii="Gotham Book" w:hAnsi="Gotham Book" w:cs="Arial"/>
                    <w:color w:val="000000"/>
                    <w:sz w:val="22"/>
                    <w:szCs w:val="22"/>
                    <w:lang w:eastAsia="es-MX"/>
                  </w:rPr>
                </w:rPrChange>
              </w:rPr>
            </w:pPr>
            <w:r w:rsidRPr="00AF33F4">
              <w:rPr>
                <w:rFonts w:ascii="Gotham Book" w:hAnsi="Gotham Book" w:cs="Arial"/>
                <w:color w:val="000000"/>
                <w:sz w:val="24"/>
                <w:szCs w:val="24"/>
                <w:lang w:val="es-MX" w:eastAsia="es-MX"/>
                <w:rPrChange w:id="1196" w:author="Sofia Gomez" w:date="2024-12-11T14:19:00Z">
                  <w:rPr>
                    <w:rFonts w:ascii="Gotham Book" w:hAnsi="Gotham Book" w:cs="Arial"/>
                    <w:color w:val="000000"/>
                    <w:sz w:val="22"/>
                    <w:szCs w:val="22"/>
                    <w:lang w:val="es-MX" w:eastAsia="es-MX"/>
                  </w:rPr>
                </w:rPrChange>
              </w:rPr>
              <w:t> </w:t>
            </w:r>
          </w:p>
        </w:tc>
        <w:tc>
          <w:tcPr>
            <w:tcW w:w="6653" w:type="dxa"/>
            <w:noWrap/>
            <w:hideMark/>
          </w:tcPr>
          <w:p w14:paraId="35A7BC67" w14:textId="77777777" w:rsidR="00434DD7" w:rsidRPr="00AF33F4" w:rsidRDefault="00434DD7" w:rsidP="000450D7">
            <w:pPr>
              <w:jc w:val="center"/>
              <w:rPr>
                <w:rFonts w:ascii="Gotham Book" w:hAnsi="Gotham Book" w:cs="Arial"/>
                <w:color w:val="000000"/>
                <w:lang w:val="es-MX" w:eastAsia="es-MX"/>
                <w:rPrChange w:id="1197" w:author="Sofia Gomez" w:date="2024-12-11T14:19:00Z">
                  <w:rPr>
                    <w:rFonts w:ascii="Gotham Book" w:hAnsi="Gotham Book" w:cs="Arial"/>
                    <w:color w:val="000000"/>
                    <w:sz w:val="22"/>
                    <w:szCs w:val="22"/>
                    <w:lang w:val="es-MX" w:eastAsia="es-MX"/>
                  </w:rPr>
                </w:rPrChange>
              </w:rPr>
            </w:pPr>
            <w:r w:rsidRPr="00AF33F4">
              <w:rPr>
                <w:rFonts w:ascii="Gotham Book" w:hAnsi="Gotham Book" w:cs="Arial"/>
                <w:color w:val="000000"/>
                <w:sz w:val="24"/>
                <w:szCs w:val="24"/>
                <w:lang w:val="es-MX" w:eastAsia="es-MX"/>
                <w:rPrChange w:id="1198" w:author="Sofia Gomez" w:date="2024-12-11T14:19:00Z">
                  <w:rPr>
                    <w:rFonts w:ascii="Gotham Book" w:hAnsi="Gotham Book" w:cs="Arial"/>
                    <w:color w:val="000000"/>
                    <w:sz w:val="22"/>
                    <w:szCs w:val="22"/>
                    <w:lang w:val="es-MX" w:eastAsia="es-MX"/>
                  </w:rPr>
                </w:rPrChange>
              </w:rPr>
              <w:t> </w:t>
            </w:r>
          </w:p>
        </w:tc>
      </w:tr>
      <w:tr w:rsidR="00434DD7" w:rsidRPr="00AF33F4" w14:paraId="6D09A0D6" w14:textId="77777777" w:rsidTr="00C00AC7">
        <w:trPr>
          <w:trHeight w:val="284"/>
        </w:trPr>
        <w:tc>
          <w:tcPr>
            <w:tcW w:w="2669" w:type="dxa"/>
            <w:noWrap/>
          </w:tcPr>
          <w:p w14:paraId="624D0FAA" w14:textId="77777777" w:rsidR="00434DD7" w:rsidRPr="00AF33F4" w:rsidRDefault="00434DD7" w:rsidP="000450D7">
            <w:pPr>
              <w:rPr>
                <w:rFonts w:ascii="Gotham Book" w:hAnsi="Gotham Book" w:cs="Arial"/>
                <w:color w:val="000000"/>
                <w:lang w:val="es-MX" w:eastAsia="es-MX"/>
                <w:rPrChange w:id="1199" w:author="Sofia Gomez" w:date="2024-12-11T14:19:00Z">
                  <w:rPr>
                    <w:rFonts w:ascii="Gotham Book" w:hAnsi="Gotham Book" w:cs="Arial"/>
                    <w:color w:val="000000"/>
                    <w:sz w:val="22"/>
                    <w:szCs w:val="22"/>
                    <w:lang w:val="es-MX" w:eastAsia="es-MX"/>
                  </w:rPr>
                </w:rPrChange>
              </w:rPr>
            </w:pPr>
          </w:p>
        </w:tc>
        <w:tc>
          <w:tcPr>
            <w:tcW w:w="6653" w:type="dxa"/>
            <w:noWrap/>
          </w:tcPr>
          <w:p w14:paraId="415ECDCA" w14:textId="77777777" w:rsidR="00434DD7" w:rsidRPr="00AF33F4" w:rsidRDefault="00434DD7" w:rsidP="000450D7">
            <w:pPr>
              <w:jc w:val="center"/>
              <w:rPr>
                <w:rFonts w:ascii="Gotham Book" w:hAnsi="Gotham Book" w:cs="Arial"/>
                <w:color w:val="000000"/>
                <w:lang w:val="es-MX" w:eastAsia="es-MX"/>
                <w:rPrChange w:id="1200" w:author="Sofia Gomez" w:date="2024-12-11T14:19:00Z">
                  <w:rPr>
                    <w:rFonts w:ascii="Gotham Book" w:hAnsi="Gotham Book" w:cs="Arial"/>
                    <w:color w:val="000000"/>
                    <w:sz w:val="22"/>
                    <w:szCs w:val="22"/>
                    <w:lang w:val="es-MX" w:eastAsia="es-MX"/>
                  </w:rPr>
                </w:rPrChange>
              </w:rPr>
            </w:pPr>
          </w:p>
        </w:tc>
      </w:tr>
      <w:tr w:rsidR="00434DD7" w:rsidRPr="00AF33F4" w14:paraId="148FA3E8" w14:textId="77777777" w:rsidTr="00C00AC7">
        <w:trPr>
          <w:trHeight w:val="284"/>
        </w:trPr>
        <w:tc>
          <w:tcPr>
            <w:tcW w:w="2669" w:type="dxa"/>
            <w:noWrap/>
          </w:tcPr>
          <w:p w14:paraId="256C2582" w14:textId="77777777" w:rsidR="00434DD7" w:rsidRPr="00AF33F4" w:rsidRDefault="00434DD7" w:rsidP="000450D7">
            <w:pPr>
              <w:rPr>
                <w:rFonts w:ascii="Gotham Book" w:hAnsi="Gotham Book" w:cs="Arial"/>
                <w:color w:val="000000"/>
                <w:lang w:val="es-MX" w:eastAsia="es-MX"/>
                <w:rPrChange w:id="1201" w:author="Sofia Gomez" w:date="2024-12-11T14:19:00Z">
                  <w:rPr>
                    <w:rFonts w:ascii="Gotham Book" w:hAnsi="Gotham Book" w:cs="Arial"/>
                    <w:color w:val="000000"/>
                    <w:sz w:val="22"/>
                    <w:szCs w:val="22"/>
                    <w:lang w:val="es-MX" w:eastAsia="es-MX"/>
                  </w:rPr>
                </w:rPrChange>
              </w:rPr>
            </w:pPr>
          </w:p>
        </w:tc>
        <w:tc>
          <w:tcPr>
            <w:tcW w:w="6653" w:type="dxa"/>
            <w:noWrap/>
          </w:tcPr>
          <w:p w14:paraId="40E7B821" w14:textId="77777777" w:rsidR="00434DD7" w:rsidRPr="00AF33F4" w:rsidRDefault="00434DD7" w:rsidP="000450D7">
            <w:pPr>
              <w:jc w:val="center"/>
              <w:rPr>
                <w:rFonts w:ascii="Gotham Book" w:hAnsi="Gotham Book" w:cs="Arial"/>
                <w:color w:val="000000"/>
                <w:lang w:val="es-MX" w:eastAsia="es-MX"/>
                <w:rPrChange w:id="1202" w:author="Sofia Gomez" w:date="2024-12-11T14:19:00Z">
                  <w:rPr>
                    <w:rFonts w:ascii="Gotham Book" w:hAnsi="Gotham Book" w:cs="Arial"/>
                    <w:color w:val="000000"/>
                    <w:sz w:val="22"/>
                    <w:szCs w:val="22"/>
                    <w:lang w:val="es-MX" w:eastAsia="es-MX"/>
                  </w:rPr>
                </w:rPrChange>
              </w:rPr>
            </w:pPr>
          </w:p>
        </w:tc>
      </w:tr>
      <w:tr w:rsidR="00BB3DD6" w:rsidRPr="00AF33F4" w14:paraId="10C76D82" w14:textId="77777777" w:rsidTr="00C00AC7">
        <w:trPr>
          <w:trHeight w:val="284"/>
          <w:ins w:id="1203" w:author="Gabriela Caceres" w:date="2025-01-10T10:47:00Z"/>
        </w:trPr>
        <w:tc>
          <w:tcPr>
            <w:tcW w:w="2669" w:type="dxa"/>
            <w:noWrap/>
          </w:tcPr>
          <w:p w14:paraId="77E596CF" w14:textId="77777777" w:rsidR="00BB3DD6" w:rsidRPr="00AF33F4" w:rsidRDefault="00BB3DD6" w:rsidP="000450D7">
            <w:pPr>
              <w:rPr>
                <w:ins w:id="1204" w:author="Gabriela Caceres" w:date="2025-01-10T10:47:00Z"/>
                <w:rFonts w:ascii="Gotham Book" w:hAnsi="Gotham Book" w:cs="Arial"/>
                <w:color w:val="000000"/>
                <w:lang w:val="es-MX" w:eastAsia="es-MX"/>
              </w:rPr>
            </w:pPr>
          </w:p>
        </w:tc>
        <w:tc>
          <w:tcPr>
            <w:tcW w:w="6653" w:type="dxa"/>
            <w:noWrap/>
          </w:tcPr>
          <w:p w14:paraId="3DD7899F" w14:textId="77777777" w:rsidR="00BB3DD6" w:rsidRPr="00AF33F4" w:rsidRDefault="00BB3DD6" w:rsidP="000450D7">
            <w:pPr>
              <w:jc w:val="center"/>
              <w:rPr>
                <w:ins w:id="1205" w:author="Gabriela Caceres" w:date="2025-01-10T10:47:00Z"/>
                <w:rFonts w:ascii="Gotham Book" w:hAnsi="Gotham Book" w:cs="Arial"/>
                <w:color w:val="000000"/>
                <w:lang w:val="es-MX" w:eastAsia="es-MX"/>
              </w:rPr>
            </w:pPr>
          </w:p>
        </w:tc>
      </w:tr>
    </w:tbl>
    <w:p w14:paraId="77AC35AC" w14:textId="03E7B740" w:rsidR="005C7A4C" w:rsidRPr="00AF33F4" w:rsidDel="008526E0" w:rsidRDefault="005C7A4C" w:rsidP="005C7A4C">
      <w:pPr>
        <w:pStyle w:val="Ttulo1"/>
        <w:numPr>
          <w:ilvl w:val="0"/>
          <w:numId w:val="14"/>
        </w:numPr>
        <w:rPr>
          <w:del w:id="1206" w:author="Sofia Gomez" w:date="2024-12-11T14:23:00Z"/>
          <w:rFonts w:ascii="Gotham Book" w:hAnsi="Gotham Book"/>
          <w:b/>
          <w:sz w:val="20"/>
          <w:szCs w:val="20"/>
          <w:highlight w:val="yellow"/>
          <w:rPrChange w:id="1207" w:author="Sofia Gomez" w:date="2024-12-11T14:19:00Z">
            <w:rPr>
              <w:del w:id="1208" w:author="Sofia Gomez" w:date="2024-12-11T14:23:00Z"/>
              <w:rFonts w:ascii="Gotham Book" w:hAnsi="Gotham Book"/>
              <w:b/>
            </w:rPr>
          </w:rPrChange>
        </w:rPr>
      </w:pPr>
      <w:del w:id="1209" w:author="Sofia Gomez" w:date="2024-12-11T14:23:00Z">
        <w:r w:rsidRPr="00AF33F4" w:rsidDel="008526E0">
          <w:rPr>
            <w:rFonts w:ascii="Gotham Book" w:hAnsi="Gotham Book"/>
            <w:b/>
            <w:sz w:val="20"/>
            <w:szCs w:val="20"/>
            <w:highlight w:val="yellow"/>
            <w:rPrChange w:id="1210" w:author="Sofia Gomez" w:date="2024-12-11T14:19:00Z">
              <w:rPr>
                <w:rFonts w:ascii="Gotham Book" w:hAnsi="Gotham Book"/>
                <w:b/>
              </w:rPr>
            </w:rPrChange>
          </w:rPr>
          <w:lastRenderedPageBreak/>
          <w:delText>Formulario general</w:delText>
        </w:r>
        <w:r w:rsidR="002B28D8" w:rsidRPr="00AF33F4" w:rsidDel="008526E0">
          <w:rPr>
            <w:rFonts w:ascii="Gotham Book" w:hAnsi="Gotham Book"/>
            <w:b/>
            <w:sz w:val="20"/>
            <w:szCs w:val="20"/>
            <w:highlight w:val="yellow"/>
            <w:rPrChange w:id="1211" w:author="Sofia Gomez" w:date="2024-12-11T14:19:00Z">
              <w:rPr>
                <w:rFonts w:ascii="Gotham Book" w:hAnsi="Gotham Book"/>
                <w:b/>
              </w:rPr>
            </w:rPrChange>
          </w:rPr>
          <w:delText xml:space="preserve">  </w:delText>
        </w:r>
      </w:del>
    </w:p>
    <w:p w14:paraId="2F09C5FB" w14:textId="6B6DCE31" w:rsidR="005C7A4C" w:rsidRPr="00AF33F4" w:rsidDel="008526E0" w:rsidRDefault="005C7A4C" w:rsidP="000450D7">
      <w:pPr>
        <w:jc w:val="both"/>
        <w:rPr>
          <w:del w:id="1212" w:author="Sofia Gomez" w:date="2024-12-11T14:23:00Z"/>
          <w:rFonts w:ascii="Gotham Book" w:hAnsi="Gotham Book"/>
          <w:color w:val="808080" w:themeColor="background1" w:themeShade="80"/>
          <w:sz w:val="20"/>
          <w:szCs w:val="20"/>
          <w:highlight w:val="yellow"/>
          <w:rPrChange w:id="1213" w:author="Sofia Gomez" w:date="2024-12-11T14:19:00Z">
            <w:rPr>
              <w:del w:id="1214" w:author="Sofia Gomez" w:date="2024-12-11T14:23:00Z"/>
              <w:rFonts w:ascii="Gotham Book" w:hAnsi="Gotham Book"/>
              <w:color w:val="808080" w:themeColor="background1" w:themeShade="80"/>
              <w:sz w:val="20"/>
              <w:szCs w:val="20"/>
            </w:rPr>
          </w:rPrChange>
        </w:rPr>
      </w:pPr>
    </w:p>
    <w:p w14:paraId="1C7D55B2" w14:textId="0ED9DBA3" w:rsidR="005C7A4C" w:rsidRPr="00AF33F4" w:rsidDel="008526E0" w:rsidRDefault="005C7A4C" w:rsidP="005C7A4C">
      <w:pPr>
        <w:jc w:val="both"/>
        <w:rPr>
          <w:del w:id="1215" w:author="Sofia Gomez" w:date="2024-12-11T14:23:00Z"/>
          <w:rFonts w:ascii="Gotham Book" w:hAnsi="Gotham Book"/>
          <w:color w:val="808080" w:themeColor="background1" w:themeShade="80"/>
          <w:sz w:val="20"/>
          <w:szCs w:val="20"/>
          <w:highlight w:val="yellow"/>
          <w:rPrChange w:id="1216" w:author="Sofia Gomez" w:date="2024-12-11T14:19:00Z">
            <w:rPr>
              <w:del w:id="1217" w:author="Sofia Gomez" w:date="2024-12-11T14:23:00Z"/>
              <w:rFonts w:ascii="Gotham Book" w:hAnsi="Gotham Book"/>
              <w:color w:val="808080" w:themeColor="background1" w:themeShade="80"/>
              <w:sz w:val="20"/>
              <w:szCs w:val="20"/>
            </w:rPr>
          </w:rPrChange>
        </w:rPr>
      </w:pPr>
      <w:del w:id="1218" w:author="Sofia Gomez" w:date="2024-12-11T14:23:00Z">
        <w:r w:rsidRPr="00AF33F4" w:rsidDel="008526E0">
          <w:rPr>
            <w:rFonts w:ascii="Gotham Book" w:hAnsi="Gotham Book"/>
            <w:color w:val="808080" w:themeColor="background1" w:themeShade="80"/>
            <w:sz w:val="20"/>
            <w:szCs w:val="20"/>
            <w:highlight w:val="yellow"/>
            <w:rPrChange w:id="1219" w:author="Sofia Gomez" w:date="2024-12-11T14:19:00Z">
              <w:rPr>
                <w:rFonts w:ascii="Gotham Book" w:hAnsi="Gotham Book"/>
                <w:color w:val="808080" w:themeColor="background1" w:themeShade="80"/>
                <w:sz w:val="20"/>
                <w:szCs w:val="20"/>
              </w:rPr>
            </w:rPrChange>
          </w:rPr>
          <w:delText>El presente formulario nos permitirá identificar la categoría a la que pertenece su desarrollo para poder completar la sección 4 relacionada a información técnica específica de su creación/resultados de investigación.</w:delText>
        </w:r>
      </w:del>
    </w:p>
    <w:p w14:paraId="0F4D421E" w14:textId="56CBAF17" w:rsidR="005C7A4C" w:rsidRPr="00AF33F4" w:rsidDel="008526E0" w:rsidRDefault="005C7A4C" w:rsidP="005C7A4C">
      <w:pPr>
        <w:jc w:val="both"/>
        <w:rPr>
          <w:del w:id="1220" w:author="Sofia Gomez" w:date="2024-12-11T14:23:00Z"/>
          <w:rFonts w:ascii="Gotham Book" w:hAnsi="Gotham Book"/>
          <w:color w:val="808080" w:themeColor="background1" w:themeShade="80"/>
          <w:sz w:val="20"/>
          <w:szCs w:val="20"/>
          <w:highlight w:val="yellow"/>
          <w:rPrChange w:id="1221" w:author="Sofia Gomez" w:date="2024-12-11T14:19:00Z">
            <w:rPr>
              <w:del w:id="1222" w:author="Sofia Gomez" w:date="2024-12-11T14:23:00Z"/>
              <w:rFonts w:ascii="Gotham Book" w:hAnsi="Gotham Book"/>
              <w:color w:val="808080" w:themeColor="background1" w:themeShade="80"/>
              <w:sz w:val="20"/>
              <w:szCs w:val="20"/>
            </w:rPr>
          </w:rPrChange>
        </w:rPr>
      </w:pPr>
    </w:p>
    <w:p w14:paraId="21EE3212" w14:textId="650F809D" w:rsidR="005C7A4C" w:rsidRPr="00AF33F4" w:rsidDel="008526E0" w:rsidRDefault="005C7A4C" w:rsidP="005C7A4C">
      <w:pPr>
        <w:jc w:val="both"/>
        <w:rPr>
          <w:del w:id="1223" w:author="Sofia Gomez" w:date="2024-12-11T14:23:00Z"/>
          <w:rFonts w:ascii="Gotham Book" w:hAnsi="Gotham Book"/>
          <w:color w:val="808080" w:themeColor="background1" w:themeShade="80"/>
          <w:sz w:val="20"/>
          <w:szCs w:val="20"/>
          <w:highlight w:val="yellow"/>
          <w:rPrChange w:id="1224" w:author="Sofia Gomez" w:date="2024-12-11T14:19:00Z">
            <w:rPr>
              <w:del w:id="1225" w:author="Sofia Gomez" w:date="2024-12-11T14:23:00Z"/>
              <w:rFonts w:ascii="Gotham Book" w:hAnsi="Gotham Book"/>
              <w:color w:val="808080" w:themeColor="background1" w:themeShade="80"/>
              <w:sz w:val="20"/>
              <w:szCs w:val="20"/>
            </w:rPr>
          </w:rPrChange>
        </w:rPr>
      </w:pPr>
      <w:del w:id="1226" w:author="Sofia Gomez" w:date="2024-12-11T14:23:00Z">
        <w:r w:rsidRPr="00AF33F4" w:rsidDel="008526E0">
          <w:rPr>
            <w:rFonts w:ascii="Gotham Book" w:hAnsi="Gotham Book"/>
            <w:color w:val="808080" w:themeColor="background1" w:themeShade="80"/>
            <w:sz w:val="20"/>
            <w:szCs w:val="20"/>
            <w:highlight w:val="yellow"/>
            <w:rPrChange w:id="1227" w:author="Sofia Gomez" w:date="2024-12-11T14:19:00Z">
              <w:rPr>
                <w:rFonts w:ascii="Gotham Book" w:hAnsi="Gotham Book"/>
                <w:color w:val="808080" w:themeColor="background1" w:themeShade="80"/>
                <w:sz w:val="20"/>
                <w:szCs w:val="20"/>
              </w:rPr>
            </w:rPrChange>
          </w:rPr>
          <w:delText xml:space="preserve">A </w:delText>
        </w:r>
        <w:r w:rsidRPr="00AF33F4" w:rsidDel="008526E0">
          <w:rPr>
            <w:rFonts w:ascii="Gotham Book" w:hAnsi="Gotham Book"/>
            <w:b/>
            <w:color w:val="808080" w:themeColor="background1" w:themeShade="80"/>
            <w:sz w:val="20"/>
            <w:szCs w:val="20"/>
            <w:highlight w:val="yellow"/>
            <w:rPrChange w:id="1228" w:author="Sofia Gomez" w:date="2024-12-11T14:19:00Z">
              <w:rPr>
                <w:rFonts w:ascii="Gotham Book" w:hAnsi="Gotham Book"/>
                <w:b/>
                <w:color w:val="808080" w:themeColor="background1" w:themeShade="80"/>
                <w:sz w:val="20"/>
                <w:szCs w:val="20"/>
              </w:rPr>
            </w:rPrChange>
          </w:rPr>
          <w:delText>continuación</w:delText>
        </w:r>
        <w:r w:rsidRPr="00AF33F4" w:rsidDel="008526E0">
          <w:rPr>
            <w:rFonts w:ascii="Gotham Book" w:hAnsi="Gotham Book"/>
            <w:color w:val="808080" w:themeColor="background1" w:themeShade="80"/>
            <w:sz w:val="20"/>
            <w:szCs w:val="20"/>
            <w:highlight w:val="yellow"/>
            <w:rPrChange w:id="1229" w:author="Sofia Gomez" w:date="2024-12-11T14:19:00Z">
              <w:rPr>
                <w:rFonts w:ascii="Gotham Book" w:hAnsi="Gotham Book"/>
                <w:color w:val="808080" w:themeColor="background1" w:themeShade="80"/>
                <w:sz w:val="20"/>
                <w:szCs w:val="20"/>
              </w:rPr>
            </w:rPrChange>
          </w:rPr>
          <w:delText xml:space="preserve">, determine el concepto que </w:delText>
        </w:r>
        <w:r w:rsidRPr="00AF33F4" w:rsidDel="008526E0">
          <w:rPr>
            <w:rFonts w:ascii="Gotham Book" w:hAnsi="Gotham Book"/>
            <w:b/>
            <w:color w:val="808080" w:themeColor="background1" w:themeShade="80"/>
            <w:sz w:val="20"/>
            <w:szCs w:val="20"/>
            <w:highlight w:val="yellow"/>
            <w:rPrChange w:id="1230" w:author="Sofia Gomez" w:date="2024-12-11T14:19:00Z">
              <w:rPr>
                <w:rFonts w:ascii="Gotham Book" w:hAnsi="Gotham Book"/>
                <w:b/>
                <w:color w:val="808080" w:themeColor="background1" w:themeShade="80"/>
                <w:sz w:val="20"/>
                <w:szCs w:val="20"/>
              </w:rPr>
            </w:rPrChange>
          </w:rPr>
          <w:delText>más</w:delText>
        </w:r>
        <w:r w:rsidRPr="00AF33F4" w:rsidDel="008526E0">
          <w:rPr>
            <w:rFonts w:ascii="Gotham Book" w:hAnsi="Gotham Book"/>
            <w:color w:val="808080" w:themeColor="background1" w:themeShade="80"/>
            <w:sz w:val="20"/>
            <w:szCs w:val="20"/>
            <w:highlight w:val="yellow"/>
            <w:rPrChange w:id="1231" w:author="Sofia Gomez" w:date="2024-12-11T14:19:00Z">
              <w:rPr>
                <w:rFonts w:ascii="Gotham Book" w:hAnsi="Gotham Book"/>
                <w:color w:val="808080" w:themeColor="background1" w:themeShade="80"/>
                <w:sz w:val="20"/>
                <w:szCs w:val="20"/>
              </w:rPr>
            </w:rPrChange>
          </w:rPr>
          <w:delText xml:space="preserve"> se aplica a su resultado de investigación: </w:delText>
        </w:r>
      </w:del>
    </w:p>
    <w:p w14:paraId="4A03A6B8" w14:textId="1EC5FF4C" w:rsidR="005C7A4C" w:rsidRPr="00AF33F4" w:rsidDel="008526E0" w:rsidRDefault="005C7A4C" w:rsidP="005C7A4C">
      <w:pPr>
        <w:jc w:val="both"/>
        <w:rPr>
          <w:del w:id="1232" w:author="Sofia Gomez" w:date="2024-12-11T14:23:00Z"/>
          <w:rFonts w:ascii="Gotham Book" w:hAnsi="Gotham Book"/>
          <w:color w:val="808080" w:themeColor="background1" w:themeShade="80"/>
          <w:sz w:val="20"/>
          <w:szCs w:val="20"/>
          <w:highlight w:val="yellow"/>
          <w:rPrChange w:id="1233" w:author="Sofia Gomez" w:date="2024-12-11T14:19:00Z">
            <w:rPr>
              <w:del w:id="1234" w:author="Sofia Gomez" w:date="2024-12-11T14:23:00Z"/>
              <w:rFonts w:ascii="Gotham Book" w:hAnsi="Gotham Book"/>
              <w:color w:val="808080" w:themeColor="background1" w:themeShade="80"/>
              <w:sz w:val="20"/>
              <w:szCs w:val="20"/>
            </w:rPr>
          </w:rPrChange>
        </w:rPr>
      </w:pPr>
    </w:p>
    <w:tbl>
      <w:tblPr>
        <w:tblStyle w:val="Tablaconcuadrcula"/>
        <w:tblW w:w="0" w:type="auto"/>
        <w:tblLook w:val="04A0" w:firstRow="1" w:lastRow="0" w:firstColumn="1" w:lastColumn="0" w:noHBand="0" w:noVBand="1"/>
      </w:tblPr>
      <w:tblGrid>
        <w:gridCol w:w="562"/>
        <w:gridCol w:w="8500"/>
      </w:tblGrid>
      <w:tr w:rsidR="0038128C" w:rsidRPr="00AF33F4" w:rsidDel="008526E0" w14:paraId="307CCC3E" w14:textId="0C65AED5" w:rsidTr="00E60B30">
        <w:trPr>
          <w:del w:id="1235" w:author="Sofia Gomez" w:date="2024-12-11T14:23:00Z"/>
        </w:trPr>
        <w:tc>
          <w:tcPr>
            <w:tcW w:w="562" w:type="dxa"/>
          </w:tcPr>
          <w:p w14:paraId="7A2807A2" w14:textId="7B24BCD4" w:rsidR="0038128C" w:rsidRPr="00AF33F4" w:rsidDel="008526E0" w:rsidRDefault="006D3BFE" w:rsidP="00E60B30">
            <w:pPr>
              <w:jc w:val="center"/>
              <w:rPr>
                <w:del w:id="1236" w:author="Sofia Gomez" w:date="2024-12-11T14:23:00Z"/>
                <w:rFonts w:ascii="Gotham Book" w:hAnsi="Gotham Book"/>
                <w:color w:val="808080" w:themeColor="background1" w:themeShade="80"/>
                <w:sz w:val="20"/>
                <w:szCs w:val="20"/>
                <w:highlight w:val="yellow"/>
                <w:rPrChange w:id="1237" w:author="Sofia Gomez" w:date="2024-12-11T14:19:00Z">
                  <w:rPr>
                    <w:del w:id="1238" w:author="Sofia Gomez" w:date="2024-12-11T14:23:00Z"/>
                    <w:rFonts w:ascii="Gotham Book" w:hAnsi="Gotham Book"/>
                    <w:color w:val="808080" w:themeColor="background1" w:themeShade="80"/>
                    <w:sz w:val="20"/>
                    <w:szCs w:val="20"/>
                  </w:rPr>
                </w:rPrChange>
              </w:rPr>
            </w:pPr>
            <w:customXmlDelRangeStart w:id="1239" w:author="Sofia Gomez" w:date="2024-12-11T14:23:00Z"/>
            <w:sdt>
              <w:sdtPr>
                <w:rPr>
                  <w:rFonts w:ascii="Segoe UI Symbol" w:eastAsia="Times New Roman" w:hAnsi="Segoe UI Symbol" w:cs="Segoe UI Symbol"/>
                  <w:color w:val="000000" w:themeColor="text1"/>
                  <w:sz w:val="20"/>
                  <w:szCs w:val="20"/>
                  <w:highlight w:val="yellow"/>
                  <w:lang w:eastAsia="es-MX"/>
                </w:rPr>
                <w:id w:val="-1009755530"/>
                <w14:checkbox>
                  <w14:checked w14:val="0"/>
                  <w14:checkedState w14:val="2612" w14:font="MS Gothic"/>
                  <w14:uncheckedState w14:val="2610" w14:font="MS Gothic"/>
                </w14:checkbox>
              </w:sdtPr>
              <w:sdtEndPr/>
              <w:sdtContent>
                <w:customXmlDelRangeEnd w:id="1239"/>
                <w:del w:id="1240"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241" w:author="Sofia Gomez" w:date="2024-12-11T14:19:00Z">
                        <w:rPr>
                          <w:rFonts w:ascii="MS Gothic" w:eastAsia="MS Gothic" w:hAnsi="MS Gothic" w:cs="Segoe UI Symbol"/>
                          <w:color w:val="000000" w:themeColor="text1"/>
                          <w:lang w:eastAsia="es-MX"/>
                        </w:rPr>
                      </w:rPrChange>
                    </w:rPr>
                    <w:delText>☐</w:delText>
                  </w:r>
                </w:del>
                <w:customXmlDelRangeStart w:id="1242" w:author="Sofia Gomez" w:date="2024-12-11T14:23:00Z"/>
              </w:sdtContent>
            </w:sdt>
            <w:customXmlDelRangeEnd w:id="1242"/>
          </w:p>
        </w:tc>
        <w:tc>
          <w:tcPr>
            <w:tcW w:w="8500" w:type="dxa"/>
          </w:tcPr>
          <w:p w14:paraId="6CB9D712" w14:textId="3A1D2D75" w:rsidR="0038128C" w:rsidRPr="00AF33F4" w:rsidDel="008526E0" w:rsidRDefault="0038128C" w:rsidP="005C7A4C">
            <w:pPr>
              <w:jc w:val="both"/>
              <w:rPr>
                <w:del w:id="1243" w:author="Sofia Gomez" w:date="2024-12-11T14:23:00Z"/>
                <w:rFonts w:ascii="Gotham Book" w:hAnsi="Gotham Book"/>
                <w:color w:val="808080" w:themeColor="background1" w:themeShade="80"/>
                <w:sz w:val="20"/>
                <w:szCs w:val="20"/>
                <w:highlight w:val="yellow"/>
                <w:rPrChange w:id="1244" w:author="Sofia Gomez" w:date="2024-12-11T14:19:00Z">
                  <w:rPr>
                    <w:del w:id="1245" w:author="Sofia Gomez" w:date="2024-12-11T14:23:00Z"/>
                    <w:rFonts w:ascii="Gotham Book" w:hAnsi="Gotham Book"/>
                    <w:color w:val="808080" w:themeColor="background1" w:themeShade="80"/>
                    <w:sz w:val="20"/>
                    <w:szCs w:val="20"/>
                  </w:rPr>
                </w:rPrChange>
              </w:rPr>
            </w:pPr>
            <w:del w:id="1246" w:author="Sofia Gomez" w:date="2024-12-11T14:23:00Z">
              <w:r w:rsidRPr="00AF33F4" w:rsidDel="008526E0">
                <w:rPr>
                  <w:rFonts w:ascii="Gotham Book" w:hAnsi="Gotham Book"/>
                  <w:color w:val="000000" w:themeColor="text1"/>
                  <w:sz w:val="20"/>
                  <w:szCs w:val="20"/>
                  <w:highlight w:val="yellow"/>
                  <w:rPrChange w:id="1247" w:author="Sofia Gomez" w:date="2024-12-11T14:19:00Z">
                    <w:rPr>
                      <w:rFonts w:ascii="Gotham Book" w:hAnsi="Gotham Book"/>
                      <w:color w:val="000000" w:themeColor="text1"/>
                      <w:sz w:val="20"/>
                      <w:szCs w:val="20"/>
                    </w:rPr>
                  </w:rPrChange>
                </w:rPr>
                <w:delText>1. Es la creación de obras literarias, artísticas o científicas.</w:delText>
              </w:r>
            </w:del>
          </w:p>
        </w:tc>
      </w:tr>
      <w:tr w:rsidR="0038128C" w:rsidRPr="00AF33F4" w:rsidDel="008526E0" w14:paraId="7143D625" w14:textId="1B930962" w:rsidTr="00E60B30">
        <w:trPr>
          <w:del w:id="1248" w:author="Sofia Gomez" w:date="2024-12-11T14:23:00Z"/>
        </w:trPr>
        <w:tc>
          <w:tcPr>
            <w:tcW w:w="562" w:type="dxa"/>
          </w:tcPr>
          <w:p w14:paraId="3EB4465B" w14:textId="34287A0C" w:rsidR="0038128C" w:rsidRPr="00AF33F4" w:rsidDel="008526E0" w:rsidRDefault="006D3BFE" w:rsidP="00E60B30">
            <w:pPr>
              <w:jc w:val="center"/>
              <w:rPr>
                <w:del w:id="1249" w:author="Sofia Gomez" w:date="2024-12-11T14:23:00Z"/>
                <w:rFonts w:ascii="Gotham Book" w:hAnsi="Gotham Book"/>
                <w:color w:val="808080" w:themeColor="background1" w:themeShade="80"/>
                <w:sz w:val="20"/>
                <w:szCs w:val="20"/>
                <w:highlight w:val="yellow"/>
                <w:rPrChange w:id="1250" w:author="Sofia Gomez" w:date="2024-12-11T14:19:00Z">
                  <w:rPr>
                    <w:del w:id="1251" w:author="Sofia Gomez" w:date="2024-12-11T14:23:00Z"/>
                    <w:rFonts w:ascii="Gotham Book" w:hAnsi="Gotham Book"/>
                    <w:color w:val="808080" w:themeColor="background1" w:themeShade="80"/>
                    <w:sz w:val="20"/>
                    <w:szCs w:val="20"/>
                  </w:rPr>
                </w:rPrChange>
              </w:rPr>
            </w:pPr>
            <w:customXmlDelRangeStart w:id="1252" w:author="Sofia Gomez" w:date="2024-12-11T14:23:00Z"/>
            <w:sdt>
              <w:sdtPr>
                <w:rPr>
                  <w:rFonts w:ascii="Segoe UI Symbol" w:eastAsia="Times New Roman" w:hAnsi="Segoe UI Symbol" w:cs="Segoe UI Symbol"/>
                  <w:color w:val="000000" w:themeColor="text1"/>
                  <w:sz w:val="20"/>
                  <w:szCs w:val="20"/>
                  <w:highlight w:val="yellow"/>
                  <w:lang w:eastAsia="es-MX"/>
                </w:rPr>
                <w:id w:val="1011033885"/>
                <w14:checkbox>
                  <w14:checked w14:val="0"/>
                  <w14:checkedState w14:val="2612" w14:font="MS Gothic"/>
                  <w14:uncheckedState w14:val="2610" w14:font="MS Gothic"/>
                </w14:checkbox>
              </w:sdtPr>
              <w:sdtEndPr/>
              <w:sdtContent>
                <w:customXmlDelRangeEnd w:id="1252"/>
                <w:del w:id="1253"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254" w:author="Sofia Gomez" w:date="2024-12-11T14:19:00Z">
                        <w:rPr>
                          <w:rFonts w:ascii="MS Gothic" w:eastAsia="MS Gothic" w:hAnsi="MS Gothic" w:cs="Segoe UI Symbol"/>
                          <w:color w:val="000000" w:themeColor="text1"/>
                          <w:lang w:eastAsia="es-MX"/>
                        </w:rPr>
                      </w:rPrChange>
                    </w:rPr>
                    <w:delText>☐</w:delText>
                  </w:r>
                </w:del>
                <w:customXmlDelRangeStart w:id="1255" w:author="Sofia Gomez" w:date="2024-12-11T14:23:00Z"/>
              </w:sdtContent>
            </w:sdt>
            <w:customXmlDelRangeEnd w:id="1255"/>
          </w:p>
        </w:tc>
        <w:tc>
          <w:tcPr>
            <w:tcW w:w="8500" w:type="dxa"/>
          </w:tcPr>
          <w:p w14:paraId="24FBF71D" w14:textId="3FBB9D6C" w:rsidR="0038128C" w:rsidRPr="00AF33F4" w:rsidDel="008526E0" w:rsidRDefault="0038128C" w:rsidP="005C7A4C">
            <w:pPr>
              <w:jc w:val="both"/>
              <w:rPr>
                <w:del w:id="1256" w:author="Sofia Gomez" w:date="2024-12-11T14:23:00Z"/>
                <w:rFonts w:ascii="Gotham Book" w:hAnsi="Gotham Book"/>
                <w:color w:val="808080" w:themeColor="background1" w:themeShade="80"/>
                <w:sz w:val="20"/>
                <w:szCs w:val="20"/>
                <w:highlight w:val="yellow"/>
                <w:rPrChange w:id="1257" w:author="Sofia Gomez" w:date="2024-12-11T14:19:00Z">
                  <w:rPr>
                    <w:del w:id="1258" w:author="Sofia Gomez" w:date="2024-12-11T14:23:00Z"/>
                    <w:rFonts w:ascii="Gotham Book" w:hAnsi="Gotham Book"/>
                    <w:color w:val="808080" w:themeColor="background1" w:themeShade="80"/>
                    <w:sz w:val="20"/>
                    <w:szCs w:val="20"/>
                  </w:rPr>
                </w:rPrChange>
              </w:rPr>
            </w:pPr>
            <w:del w:id="1259" w:author="Sofia Gomez" w:date="2024-12-11T14:23:00Z">
              <w:r w:rsidRPr="00AF33F4" w:rsidDel="008526E0">
                <w:rPr>
                  <w:rFonts w:ascii="Gotham Book" w:hAnsi="Gotham Book"/>
                  <w:color w:val="000000" w:themeColor="text1"/>
                  <w:sz w:val="20"/>
                  <w:szCs w:val="20"/>
                  <w:highlight w:val="yellow"/>
                  <w:rPrChange w:id="1260" w:author="Sofia Gomez" w:date="2024-12-11T14:19:00Z">
                    <w:rPr>
                      <w:rFonts w:ascii="Gotham Book" w:hAnsi="Gotham Book"/>
                      <w:color w:val="000000" w:themeColor="text1"/>
                      <w:sz w:val="20"/>
                      <w:szCs w:val="20"/>
                    </w:rPr>
                  </w:rPrChange>
                </w:rPr>
                <w:delText>2. Es un producto o procedimiento novedoso que tiene por objeto ofrecer soluciones técnicas a problemas técnicos relacionadas al desarrollo industrial y tecnológico.</w:delText>
              </w:r>
            </w:del>
          </w:p>
        </w:tc>
      </w:tr>
      <w:tr w:rsidR="0038128C" w:rsidRPr="00AF33F4" w:rsidDel="008526E0" w14:paraId="45AABF9E" w14:textId="7C997F30" w:rsidTr="00E60B30">
        <w:trPr>
          <w:del w:id="1261" w:author="Sofia Gomez" w:date="2024-12-11T14:23:00Z"/>
        </w:trPr>
        <w:tc>
          <w:tcPr>
            <w:tcW w:w="562" w:type="dxa"/>
          </w:tcPr>
          <w:p w14:paraId="527B35A3" w14:textId="0FE9E448" w:rsidR="0038128C" w:rsidRPr="00AF33F4" w:rsidDel="008526E0" w:rsidRDefault="006D3BFE" w:rsidP="00E60B30">
            <w:pPr>
              <w:jc w:val="center"/>
              <w:rPr>
                <w:del w:id="1262" w:author="Sofia Gomez" w:date="2024-12-11T14:23:00Z"/>
                <w:rFonts w:ascii="Gotham Book" w:hAnsi="Gotham Book"/>
                <w:color w:val="808080" w:themeColor="background1" w:themeShade="80"/>
                <w:sz w:val="20"/>
                <w:szCs w:val="20"/>
                <w:highlight w:val="yellow"/>
                <w:rPrChange w:id="1263" w:author="Sofia Gomez" w:date="2024-12-11T14:19:00Z">
                  <w:rPr>
                    <w:del w:id="1264" w:author="Sofia Gomez" w:date="2024-12-11T14:23:00Z"/>
                    <w:rFonts w:ascii="Gotham Book" w:hAnsi="Gotham Book"/>
                    <w:color w:val="808080" w:themeColor="background1" w:themeShade="80"/>
                    <w:sz w:val="20"/>
                    <w:szCs w:val="20"/>
                  </w:rPr>
                </w:rPrChange>
              </w:rPr>
            </w:pPr>
            <w:customXmlDelRangeStart w:id="1265" w:author="Sofia Gomez" w:date="2024-12-11T14:23:00Z"/>
            <w:sdt>
              <w:sdtPr>
                <w:rPr>
                  <w:rFonts w:ascii="Segoe UI Symbol" w:eastAsia="Times New Roman" w:hAnsi="Segoe UI Symbol" w:cs="Segoe UI Symbol"/>
                  <w:color w:val="000000" w:themeColor="text1"/>
                  <w:sz w:val="20"/>
                  <w:szCs w:val="20"/>
                  <w:highlight w:val="yellow"/>
                  <w:lang w:eastAsia="es-MX"/>
                </w:rPr>
                <w:id w:val="925465872"/>
                <w14:checkbox>
                  <w14:checked w14:val="0"/>
                  <w14:checkedState w14:val="2612" w14:font="MS Gothic"/>
                  <w14:uncheckedState w14:val="2610" w14:font="MS Gothic"/>
                </w14:checkbox>
              </w:sdtPr>
              <w:sdtEndPr/>
              <w:sdtContent>
                <w:customXmlDelRangeEnd w:id="1265"/>
                <w:del w:id="1266"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267" w:author="Sofia Gomez" w:date="2024-12-11T14:19:00Z">
                        <w:rPr>
                          <w:rFonts w:ascii="MS Gothic" w:eastAsia="MS Gothic" w:hAnsi="MS Gothic" w:cs="Segoe UI Symbol"/>
                          <w:color w:val="000000" w:themeColor="text1"/>
                          <w:lang w:eastAsia="es-MX"/>
                        </w:rPr>
                      </w:rPrChange>
                    </w:rPr>
                    <w:delText>☐</w:delText>
                  </w:r>
                </w:del>
                <w:customXmlDelRangeStart w:id="1268" w:author="Sofia Gomez" w:date="2024-12-11T14:23:00Z"/>
              </w:sdtContent>
            </w:sdt>
            <w:customXmlDelRangeEnd w:id="1268"/>
          </w:p>
        </w:tc>
        <w:tc>
          <w:tcPr>
            <w:tcW w:w="8500" w:type="dxa"/>
          </w:tcPr>
          <w:p w14:paraId="5BC59324" w14:textId="4194980A" w:rsidR="0038128C" w:rsidRPr="00AF33F4" w:rsidDel="008526E0" w:rsidRDefault="0038128C" w:rsidP="005C7A4C">
            <w:pPr>
              <w:jc w:val="both"/>
              <w:rPr>
                <w:del w:id="1269" w:author="Sofia Gomez" w:date="2024-12-11T14:23:00Z"/>
                <w:rFonts w:ascii="Gotham Book" w:hAnsi="Gotham Book"/>
                <w:color w:val="808080" w:themeColor="background1" w:themeShade="80"/>
                <w:sz w:val="20"/>
                <w:szCs w:val="20"/>
                <w:highlight w:val="yellow"/>
                <w:rPrChange w:id="1270" w:author="Sofia Gomez" w:date="2024-12-11T14:19:00Z">
                  <w:rPr>
                    <w:del w:id="1271" w:author="Sofia Gomez" w:date="2024-12-11T14:23:00Z"/>
                    <w:rFonts w:ascii="Gotham Book" w:hAnsi="Gotham Book"/>
                    <w:color w:val="808080" w:themeColor="background1" w:themeShade="80"/>
                    <w:sz w:val="20"/>
                    <w:szCs w:val="20"/>
                  </w:rPr>
                </w:rPrChange>
              </w:rPr>
            </w:pPr>
            <w:del w:id="1272" w:author="Sofia Gomez" w:date="2024-12-11T14:23:00Z">
              <w:r w:rsidRPr="00AF33F4" w:rsidDel="008526E0">
                <w:rPr>
                  <w:rFonts w:ascii="Gotham Book" w:hAnsi="Gotham Book"/>
                  <w:color w:val="000000" w:themeColor="text1"/>
                  <w:sz w:val="20"/>
                  <w:szCs w:val="20"/>
                  <w:highlight w:val="yellow"/>
                  <w:rPrChange w:id="1273" w:author="Sofia Gomez" w:date="2024-12-11T14:19:00Z">
                    <w:rPr>
                      <w:rFonts w:ascii="Gotham Book" w:hAnsi="Gotham Book"/>
                      <w:color w:val="000000" w:themeColor="text1"/>
                      <w:sz w:val="20"/>
                      <w:szCs w:val="20"/>
                    </w:rPr>
                  </w:rPrChange>
                </w:rPr>
                <w:delText>3. Es un signo que permite que el público diferencie su producto o servicio de otros del mercado.</w:delText>
              </w:r>
            </w:del>
          </w:p>
        </w:tc>
      </w:tr>
      <w:tr w:rsidR="0038128C" w:rsidRPr="00AF33F4" w:rsidDel="008526E0" w14:paraId="341286BD" w14:textId="28D901D8" w:rsidTr="00E60B30">
        <w:trPr>
          <w:del w:id="1274" w:author="Sofia Gomez" w:date="2024-12-11T14:23:00Z"/>
        </w:trPr>
        <w:tc>
          <w:tcPr>
            <w:tcW w:w="562" w:type="dxa"/>
          </w:tcPr>
          <w:p w14:paraId="4285EDAF" w14:textId="5A5C161C" w:rsidR="0038128C" w:rsidRPr="00AF33F4" w:rsidDel="008526E0" w:rsidRDefault="006D3BFE" w:rsidP="00E60B30">
            <w:pPr>
              <w:jc w:val="center"/>
              <w:rPr>
                <w:del w:id="1275" w:author="Sofia Gomez" w:date="2024-12-11T14:23:00Z"/>
                <w:rFonts w:ascii="Gotham Book" w:hAnsi="Gotham Book"/>
                <w:color w:val="808080" w:themeColor="background1" w:themeShade="80"/>
                <w:sz w:val="20"/>
                <w:szCs w:val="20"/>
                <w:highlight w:val="yellow"/>
                <w:rPrChange w:id="1276" w:author="Sofia Gomez" w:date="2024-12-11T14:19:00Z">
                  <w:rPr>
                    <w:del w:id="1277" w:author="Sofia Gomez" w:date="2024-12-11T14:23:00Z"/>
                    <w:rFonts w:ascii="Gotham Book" w:hAnsi="Gotham Book"/>
                    <w:color w:val="808080" w:themeColor="background1" w:themeShade="80"/>
                    <w:sz w:val="20"/>
                    <w:szCs w:val="20"/>
                  </w:rPr>
                </w:rPrChange>
              </w:rPr>
            </w:pPr>
            <w:customXmlDelRangeStart w:id="1278" w:author="Sofia Gomez" w:date="2024-12-11T14:23:00Z"/>
            <w:sdt>
              <w:sdtPr>
                <w:rPr>
                  <w:rFonts w:ascii="Segoe UI Symbol" w:eastAsia="Times New Roman" w:hAnsi="Segoe UI Symbol" w:cs="Segoe UI Symbol"/>
                  <w:color w:val="000000" w:themeColor="text1"/>
                  <w:sz w:val="20"/>
                  <w:szCs w:val="20"/>
                  <w:highlight w:val="yellow"/>
                  <w:lang w:eastAsia="es-MX"/>
                </w:rPr>
                <w:id w:val="-1848476485"/>
                <w14:checkbox>
                  <w14:checked w14:val="0"/>
                  <w14:checkedState w14:val="2612" w14:font="MS Gothic"/>
                  <w14:uncheckedState w14:val="2610" w14:font="MS Gothic"/>
                </w14:checkbox>
              </w:sdtPr>
              <w:sdtEndPr/>
              <w:sdtContent>
                <w:customXmlDelRangeEnd w:id="1278"/>
                <w:del w:id="1279"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280" w:author="Sofia Gomez" w:date="2024-12-11T14:19:00Z">
                        <w:rPr>
                          <w:rFonts w:ascii="MS Gothic" w:eastAsia="MS Gothic" w:hAnsi="MS Gothic" w:cs="Segoe UI Symbol"/>
                          <w:color w:val="000000" w:themeColor="text1"/>
                          <w:lang w:eastAsia="es-MX"/>
                        </w:rPr>
                      </w:rPrChange>
                    </w:rPr>
                    <w:delText>☐</w:delText>
                  </w:r>
                </w:del>
                <w:customXmlDelRangeStart w:id="1281" w:author="Sofia Gomez" w:date="2024-12-11T14:23:00Z"/>
              </w:sdtContent>
            </w:sdt>
            <w:customXmlDelRangeEnd w:id="1281"/>
          </w:p>
        </w:tc>
        <w:tc>
          <w:tcPr>
            <w:tcW w:w="8500" w:type="dxa"/>
          </w:tcPr>
          <w:p w14:paraId="26FC31E3" w14:textId="6D712658" w:rsidR="0038128C" w:rsidRPr="00AF33F4" w:rsidDel="008526E0" w:rsidRDefault="0038128C" w:rsidP="005C7A4C">
            <w:pPr>
              <w:jc w:val="both"/>
              <w:rPr>
                <w:del w:id="1282" w:author="Sofia Gomez" w:date="2024-12-11T14:23:00Z"/>
                <w:rFonts w:ascii="Gotham Book" w:hAnsi="Gotham Book"/>
                <w:color w:val="808080" w:themeColor="background1" w:themeShade="80"/>
                <w:sz w:val="20"/>
                <w:szCs w:val="20"/>
                <w:highlight w:val="yellow"/>
                <w:rPrChange w:id="1283" w:author="Sofia Gomez" w:date="2024-12-11T14:19:00Z">
                  <w:rPr>
                    <w:del w:id="1284" w:author="Sofia Gomez" w:date="2024-12-11T14:23:00Z"/>
                    <w:rFonts w:ascii="Gotham Book" w:hAnsi="Gotham Book"/>
                    <w:color w:val="808080" w:themeColor="background1" w:themeShade="80"/>
                    <w:sz w:val="20"/>
                    <w:szCs w:val="20"/>
                  </w:rPr>
                </w:rPrChange>
              </w:rPr>
            </w:pPr>
            <w:del w:id="1285" w:author="Sofia Gomez" w:date="2024-12-11T14:23:00Z">
              <w:r w:rsidRPr="00AF33F4" w:rsidDel="008526E0">
                <w:rPr>
                  <w:rFonts w:ascii="Gotham Book" w:hAnsi="Gotham Book"/>
                  <w:color w:val="000000" w:themeColor="text1"/>
                  <w:sz w:val="20"/>
                  <w:szCs w:val="20"/>
                  <w:highlight w:val="yellow"/>
                  <w:rPrChange w:id="1286" w:author="Sofia Gomez" w:date="2024-12-11T14:19:00Z">
                    <w:rPr>
                      <w:rFonts w:ascii="Gotham Book" w:hAnsi="Gotham Book"/>
                      <w:color w:val="000000" w:themeColor="text1"/>
                      <w:sz w:val="20"/>
                      <w:szCs w:val="20"/>
                    </w:rPr>
                  </w:rPrChange>
                </w:rPr>
                <w:delText>4. Es un programa informático que permite la realización de una tarea específica</w:delText>
              </w:r>
              <w:r w:rsidR="00B818A6" w:rsidRPr="00AF33F4" w:rsidDel="008526E0">
                <w:rPr>
                  <w:rFonts w:ascii="Gotham Book" w:hAnsi="Gotham Book"/>
                  <w:color w:val="000000" w:themeColor="text1"/>
                  <w:sz w:val="20"/>
                  <w:szCs w:val="20"/>
                  <w:highlight w:val="yellow"/>
                  <w:rPrChange w:id="1287" w:author="Sofia Gomez" w:date="2024-12-11T14:19:00Z">
                    <w:rPr>
                      <w:rFonts w:ascii="Gotham Book" w:hAnsi="Gotham Book"/>
                      <w:color w:val="000000" w:themeColor="text1"/>
                      <w:sz w:val="20"/>
                      <w:szCs w:val="20"/>
                    </w:rPr>
                  </w:rPrChange>
                </w:rPr>
                <w:delText xml:space="preserve"> en un sistema informático.</w:delText>
              </w:r>
            </w:del>
          </w:p>
        </w:tc>
      </w:tr>
      <w:tr w:rsidR="0038128C" w:rsidRPr="00AF33F4" w:rsidDel="008526E0" w14:paraId="0030A12E" w14:textId="5F6CCE24" w:rsidTr="00E60B30">
        <w:trPr>
          <w:del w:id="1288" w:author="Sofia Gomez" w:date="2024-12-11T14:23:00Z"/>
        </w:trPr>
        <w:tc>
          <w:tcPr>
            <w:tcW w:w="562" w:type="dxa"/>
          </w:tcPr>
          <w:p w14:paraId="45C7E01E" w14:textId="235C621D" w:rsidR="0038128C" w:rsidRPr="00AF33F4" w:rsidDel="008526E0" w:rsidRDefault="006D3BFE" w:rsidP="00E60B30">
            <w:pPr>
              <w:jc w:val="center"/>
              <w:rPr>
                <w:del w:id="1289" w:author="Sofia Gomez" w:date="2024-12-11T14:23:00Z"/>
                <w:rFonts w:ascii="Gotham Book" w:hAnsi="Gotham Book"/>
                <w:color w:val="808080" w:themeColor="background1" w:themeShade="80"/>
                <w:sz w:val="20"/>
                <w:szCs w:val="20"/>
                <w:highlight w:val="yellow"/>
                <w:rPrChange w:id="1290" w:author="Sofia Gomez" w:date="2024-12-11T14:19:00Z">
                  <w:rPr>
                    <w:del w:id="1291" w:author="Sofia Gomez" w:date="2024-12-11T14:23:00Z"/>
                    <w:rFonts w:ascii="Gotham Book" w:hAnsi="Gotham Book"/>
                    <w:color w:val="808080" w:themeColor="background1" w:themeShade="80"/>
                    <w:sz w:val="20"/>
                    <w:szCs w:val="20"/>
                  </w:rPr>
                </w:rPrChange>
              </w:rPr>
            </w:pPr>
            <w:customXmlDelRangeStart w:id="1292" w:author="Sofia Gomez" w:date="2024-12-11T14:23:00Z"/>
            <w:sdt>
              <w:sdtPr>
                <w:rPr>
                  <w:rFonts w:ascii="Segoe UI Symbol" w:eastAsia="Times New Roman" w:hAnsi="Segoe UI Symbol" w:cs="Segoe UI Symbol"/>
                  <w:color w:val="000000" w:themeColor="text1"/>
                  <w:sz w:val="20"/>
                  <w:szCs w:val="20"/>
                  <w:highlight w:val="yellow"/>
                  <w:lang w:eastAsia="es-MX"/>
                </w:rPr>
                <w:id w:val="-574363014"/>
                <w14:checkbox>
                  <w14:checked w14:val="0"/>
                  <w14:checkedState w14:val="2612" w14:font="MS Gothic"/>
                  <w14:uncheckedState w14:val="2610" w14:font="MS Gothic"/>
                </w14:checkbox>
              </w:sdtPr>
              <w:sdtEndPr/>
              <w:sdtContent>
                <w:customXmlDelRangeEnd w:id="1292"/>
                <w:del w:id="1293"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294" w:author="Sofia Gomez" w:date="2024-12-11T14:19:00Z">
                        <w:rPr>
                          <w:rFonts w:ascii="MS Gothic" w:eastAsia="MS Gothic" w:hAnsi="MS Gothic" w:cs="Segoe UI Symbol"/>
                          <w:color w:val="000000" w:themeColor="text1"/>
                          <w:lang w:eastAsia="es-MX"/>
                        </w:rPr>
                      </w:rPrChange>
                    </w:rPr>
                    <w:delText>☐</w:delText>
                  </w:r>
                </w:del>
                <w:customXmlDelRangeStart w:id="1295" w:author="Sofia Gomez" w:date="2024-12-11T14:23:00Z"/>
              </w:sdtContent>
            </w:sdt>
            <w:customXmlDelRangeEnd w:id="1295"/>
          </w:p>
        </w:tc>
        <w:tc>
          <w:tcPr>
            <w:tcW w:w="8500" w:type="dxa"/>
          </w:tcPr>
          <w:p w14:paraId="1FEDC87A" w14:textId="5566AFA2" w:rsidR="0038128C" w:rsidRPr="00AF33F4" w:rsidDel="008526E0" w:rsidRDefault="0038128C" w:rsidP="005C7A4C">
            <w:pPr>
              <w:jc w:val="both"/>
              <w:rPr>
                <w:del w:id="1296" w:author="Sofia Gomez" w:date="2024-12-11T14:23:00Z"/>
                <w:rFonts w:ascii="Gotham Book" w:hAnsi="Gotham Book"/>
                <w:color w:val="808080" w:themeColor="background1" w:themeShade="80"/>
                <w:sz w:val="20"/>
                <w:szCs w:val="20"/>
                <w:highlight w:val="yellow"/>
                <w:rPrChange w:id="1297" w:author="Sofia Gomez" w:date="2024-12-11T14:19:00Z">
                  <w:rPr>
                    <w:del w:id="1298" w:author="Sofia Gomez" w:date="2024-12-11T14:23:00Z"/>
                    <w:rFonts w:ascii="Gotham Book" w:hAnsi="Gotham Book"/>
                    <w:color w:val="808080" w:themeColor="background1" w:themeShade="80"/>
                    <w:sz w:val="20"/>
                    <w:szCs w:val="20"/>
                  </w:rPr>
                </w:rPrChange>
              </w:rPr>
            </w:pPr>
            <w:del w:id="1299" w:author="Sofia Gomez" w:date="2024-12-11T14:23:00Z">
              <w:r w:rsidRPr="00AF33F4" w:rsidDel="008526E0">
                <w:rPr>
                  <w:rFonts w:ascii="Gotham Book" w:hAnsi="Gotham Book"/>
                  <w:color w:val="000000" w:themeColor="text1"/>
                  <w:sz w:val="20"/>
                  <w:szCs w:val="20"/>
                  <w:highlight w:val="yellow"/>
                  <w:rPrChange w:id="1300" w:author="Sofia Gomez" w:date="2024-12-11T14:19:00Z">
                    <w:rPr>
                      <w:rFonts w:ascii="Gotham Book" w:hAnsi="Gotham Book"/>
                      <w:color w:val="000000" w:themeColor="text1"/>
                      <w:sz w:val="20"/>
                      <w:szCs w:val="20"/>
                    </w:rPr>
                  </w:rPrChange>
                </w:rPr>
                <w:delText>5. Es una obtención nueva de variedad vegetal en ámbitos como: la agricultura, la horticultura y la silvicultura.</w:delText>
              </w:r>
            </w:del>
          </w:p>
        </w:tc>
      </w:tr>
      <w:tr w:rsidR="0038128C" w:rsidRPr="00AF33F4" w:rsidDel="008526E0" w14:paraId="74CCE5DF" w14:textId="1B533B44" w:rsidTr="00E60B30">
        <w:trPr>
          <w:del w:id="1301" w:author="Sofia Gomez" w:date="2024-12-11T14:23:00Z"/>
        </w:trPr>
        <w:tc>
          <w:tcPr>
            <w:tcW w:w="562" w:type="dxa"/>
          </w:tcPr>
          <w:p w14:paraId="64A3FF4E" w14:textId="749AFB75" w:rsidR="0038128C" w:rsidRPr="00AF33F4" w:rsidDel="008526E0" w:rsidRDefault="006D3BFE" w:rsidP="00E60B30">
            <w:pPr>
              <w:jc w:val="center"/>
              <w:rPr>
                <w:del w:id="1302" w:author="Sofia Gomez" w:date="2024-12-11T14:23:00Z"/>
                <w:rFonts w:ascii="Gotham Book" w:hAnsi="Gotham Book"/>
                <w:color w:val="808080" w:themeColor="background1" w:themeShade="80"/>
                <w:sz w:val="20"/>
                <w:szCs w:val="20"/>
                <w:highlight w:val="yellow"/>
                <w:rPrChange w:id="1303" w:author="Sofia Gomez" w:date="2024-12-11T14:19:00Z">
                  <w:rPr>
                    <w:del w:id="1304" w:author="Sofia Gomez" w:date="2024-12-11T14:23:00Z"/>
                    <w:rFonts w:ascii="Gotham Book" w:hAnsi="Gotham Book"/>
                    <w:color w:val="808080" w:themeColor="background1" w:themeShade="80"/>
                    <w:sz w:val="20"/>
                    <w:szCs w:val="20"/>
                  </w:rPr>
                </w:rPrChange>
              </w:rPr>
            </w:pPr>
            <w:customXmlDelRangeStart w:id="1305" w:author="Sofia Gomez" w:date="2024-12-11T14:23:00Z"/>
            <w:sdt>
              <w:sdtPr>
                <w:rPr>
                  <w:rFonts w:ascii="Segoe UI Symbol" w:eastAsia="Times New Roman" w:hAnsi="Segoe UI Symbol" w:cs="Segoe UI Symbol"/>
                  <w:color w:val="000000" w:themeColor="text1"/>
                  <w:sz w:val="20"/>
                  <w:szCs w:val="20"/>
                  <w:highlight w:val="yellow"/>
                  <w:lang w:eastAsia="es-MX"/>
                </w:rPr>
                <w:id w:val="-1026087062"/>
                <w14:checkbox>
                  <w14:checked w14:val="0"/>
                  <w14:checkedState w14:val="2612" w14:font="MS Gothic"/>
                  <w14:uncheckedState w14:val="2610" w14:font="MS Gothic"/>
                </w14:checkbox>
              </w:sdtPr>
              <w:sdtEndPr/>
              <w:sdtContent>
                <w:customXmlDelRangeEnd w:id="1305"/>
                <w:del w:id="1306"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307" w:author="Sofia Gomez" w:date="2024-12-11T14:19:00Z">
                        <w:rPr>
                          <w:rFonts w:ascii="MS Gothic" w:eastAsia="MS Gothic" w:hAnsi="MS Gothic" w:cs="Segoe UI Symbol"/>
                          <w:color w:val="000000" w:themeColor="text1"/>
                          <w:lang w:eastAsia="es-MX"/>
                        </w:rPr>
                      </w:rPrChange>
                    </w:rPr>
                    <w:delText>☐</w:delText>
                  </w:r>
                </w:del>
                <w:customXmlDelRangeStart w:id="1308" w:author="Sofia Gomez" w:date="2024-12-11T14:23:00Z"/>
              </w:sdtContent>
            </w:sdt>
            <w:customXmlDelRangeEnd w:id="1308"/>
          </w:p>
        </w:tc>
        <w:tc>
          <w:tcPr>
            <w:tcW w:w="8500" w:type="dxa"/>
          </w:tcPr>
          <w:p w14:paraId="028649E1" w14:textId="4A3CD8BA" w:rsidR="0038128C" w:rsidRPr="00AF33F4" w:rsidDel="008526E0" w:rsidRDefault="0038128C" w:rsidP="005C7A4C">
            <w:pPr>
              <w:jc w:val="both"/>
              <w:rPr>
                <w:del w:id="1309" w:author="Sofia Gomez" w:date="2024-12-11T14:23:00Z"/>
                <w:rFonts w:ascii="Gotham Book" w:hAnsi="Gotham Book"/>
                <w:color w:val="808080" w:themeColor="background1" w:themeShade="80"/>
                <w:sz w:val="20"/>
                <w:szCs w:val="20"/>
                <w:highlight w:val="yellow"/>
                <w:rPrChange w:id="1310" w:author="Sofia Gomez" w:date="2024-12-11T14:19:00Z">
                  <w:rPr>
                    <w:del w:id="1311" w:author="Sofia Gomez" w:date="2024-12-11T14:23:00Z"/>
                    <w:rFonts w:ascii="Gotham Book" w:hAnsi="Gotham Book"/>
                    <w:color w:val="808080" w:themeColor="background1" w:themeShade="80"/>
                    <w:sz w:val="20"/>
                    <w:szCs w:val="20"/>
                  </w:rPr>
                </w:rPrChange>
              </w:rPr>
            </w:pPr>
            <w:del w:id="1312" w:author="Sofia Gomez" w:date="2024-12-11T14:23:00Z">
              <w:r w:rsidRPr="00AF33F4" w:rsidDel="008526E0">
                <w:rPr>
                  <w:rFonts w:ascii="Gotham Book" w:hAnsi="Gotham Book"/>
                  <w:color w:val="000000" w:themeColor="text1"/>
                  <w:sz w:val="20"/>
                  <w:szCs w:val="20"/>
                  <w:highlight w:val="yellow"/>
                  <w:rPrChange w:id="1313" w:author="Sofia Gomez" w:date="2024-12-11T14:19:00Z">
                    <w:rPr>
                      <w:rFonts w:ascii="Gotham Book" w:hAnsi="Gotham Book"/>
                      <w:color w:val="000000" w:themeColor="text1"/>
                      <w:sz w:val="20"/>
                      <w:szCs w:val="20"/>
                    </w:rPr>
                  </w:rPrChange>
                </w:rPr>
                <w:delText>6. Consiste en la modificación de la apariencia de un producto cuya finalidad es solamente estética y no funcional.</w:delText>
              </w:r>
            </w:del>
          </w:p>
        </w:tc>
      </w:tr>
      <w:tr w:rsidR="0038128C" w:rsidRPr="00AF33F4" w:rsidDel="008526E0" w14:paraId="078000F0" w14:textId="05BA30B1" w:rsidTr="00E60B30">
        <w:trPr>
          <w:del w:id="1314" w:author="Sofia Gomez" w:date="2024-12-11T14:23:00Z"/>
        </w:trPr>
        <w:tc>
          <w:tcPr>
            <w:tcW w:w="562" w:type="dxa"/>
          </w:tcPr>
          <w:p w14:paraId="739B9180" w14:textId="24010144" w:rsidR="0038128C" w:rsidRPr="00AF33F4" w:rsidDel="008526E0" w:rsidRDefault="006D3BFE" w:rsidP="00E60B30">
            <w:pPr>
              <w:jc w:val="center"/>
              <w:rPr>
                <w:del w:id="1315" w:author="Sofia Gomez" w:date="2024-12-11T14:23:00Z"/>
                <w:rFonts w:ascii="Gotham Book" w:hAnsi="Gotham Book"/>
                <w:color w:val="808080" w:themeColor="background1" w:themeShade="80"/>
                <w:sz w:val="20"/>
                <w:szCs w:val="20"/>
                <w:highlight w:val="yellow"/>
                <w:rPrChange w:id="1316" w:author="Sofia Gomez" w:date="2024-12-11T14:19:00Z">
                  <w:rPr>
                    <w:del w:id="1317" w:author="Sofia Gomez" w:date="2024-12-11T14:23:00Z"/>
                    <w:rFonts w:ascii="Gotham Book" w:hAnsi="Gotham Book"/>
                    <w:color w:val="808080" w:themeColor="background1" w:themeShade="80"/>
                    <w:sz w:val="20"/>
                    <w:szCs w:val="20"/>
                  </w:rPr>
                </w:rPrChange>
              </w:rPr>
            </w:pPr>
            <w:customXmlDelRangeStart w:id="1318" w:author="Sofia Gomez" w:date="2024-12-11T14:23:00Z"/>
            <w:sdt>
              <w:sdtPr>
                <w:rPr>
                  <w:rFonts w:ascii="Segoe UI Symbol" w:eastAsia="Times New Roman" w:hAnsi="Segoe UI Symbol" w:cs="Segoe UI Symbol"/>
                  <w:color w:val="000000" w:themeColor="text1"/>
                  <w:sz w:val="20"/>
                  <w:szCs w:val="20"/>
                  <w:highlight w:val="yellow"/>
                  <w:lang w:eastAsia="es-MX"/>
                </w:rPr>
                <w:id w:val="587434898"/>
                <w14:checkbox>
                  <w14:checked w14:val="0"/>
                  <w14:checkedState w14:val="2612" w14:font="MS Gothic"/>
                  <w14:uncheckedState w14:val="2610" w14:font="MS Gothic"/>
                </w14:checkbox>
              </w:sdtPr>
              <w:sdtEndPr/>
              <w:sdtContent>
                <w:customXmlDelRangeEnd w:id="1318"/>
                <w:del w:id="1319"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320" w:author="Sofia Gomez" w:date="2024-12-11T14:19:00Z">
                        <w:rPr>
                          <w:rFonts w:ascii="MS Gothic" w:eastAsia="MS Gothic" w:hAnsi="MS Gothic" w:cs="Segoe UI Symbol"/>
                          <w:color w:val="000000" w:themeColor="text1"/>
                          <w:lang w:eastAsia="es-MX"/>
                        </w:rPr>
                      </w:rPrChange>
                    </w:rPr>
                    <w:delText>☐</w:delText>
                  </w:r>
                </w:del>
                <w:customXmlDelRangeStart w:id="1321" w:author="Sofia Gomez" w:date="2024-12-11T14:23:00Z"/>
              </w:sdtContent>
            </w:sdt>
            <w:customXmlDelRangeEnd w:id="1321"/>
          </w:p>
        </w:tc>
        <w:tc>
          <w:tcPr>
            <w:tcW w:w="8500" w:type="dxa"/>
          </w:tcPr>
          <w:p w14:paraId="3229C53A" w14:textId="6B390679" w:rsidR="0038128C" w:rsidRPr="00AF33F4" w:rsidDel="008526E0" w:rsidRDefault="0038128C" w:rsidP="005C7A4C">
            <w:pPr>
              <w:jc w:val="both"/>
              <w:rPr>
                <w:del w:id="1322" w:author="Sofia Gomez" w:date="2024-12-11T14:23:00Z"/>
                <w:rFonts w:ascii="Gotham Book" w:hAnsi="Gotham Book"/>
                <w:color w:val="808080" w:themeColor="background1" w:themeShade="80"/>
                <w:sz w:val="20"/>
                <w:szCs w:val="20"/>
                <w:highlight w:val="yellow"/>
                <w:rPrChange w:id="1323" w:author="Sofia Gomez" w:date="2024-12-11T14:19:00Z">
                  <w:rPr>
                    <w:del w:id="1324" w:author="Sofia Gomez" w:date="2024-12-11T14:23:00Z"/>
                    <w:rFonts w:ascii="Gotham Book" w:hAnsi="Gotham Book"/>
                    <w:color w:val="808080" w:themeColor="background1" w:themeShade="80"/>
                    <w:sz w:val="20"/>
                    <w:szCs w:val="20"/>
                  </w:rPr>
                </w:rPrChange>
              </w:rPr>
            </w:pPr>
            <w:del w:id="1325" w:author="Sofia Gomez" w:date="2024-12-11T14:23:00Z">
              <w:r w:rsidRPr="00AF33F4" w:rsidDel="008526E0">
                <w:rPr>
                  <w:rFonts w:ascii="Gotham Book" w:hAnsi="Gotham Book"/>
                  <w:color w:val="000000" w:themeColor="text1"/>
                  <w:sz w:val="20"/>
                  <w:szCs w:val="20"/>
                  <w:highlight w:val="yellow"/>
                  <w:rPrChange w:id="1326" w:author="Sofia Gomez" w:date="2024-12-11T14:19:00Z">
                    <w:rPr>
                      <w:rFonts w:ascii="Gotham Book" w:hAnsi="Gotham Book"/>
                      <w:color w:val="000000" w:themeColor="text1"/>
                      <w:sz w:val="20"/>
                      <w:szCs w:val="20"/>
                    </w:rPr>
                  </w:rPrChange>
                </w:rPr>
                <w:delText>7. Es todo conocimiento sobre un procedimiento industrial o metodología cuyo mantenimiento en reserva proporciona a su poseedor una mejora, avance o ventaja competitiva.</w:delText>
              </w:r>
            </w:del>
          </w:p>
        </w:tc>
      </w:tr>
      <w:tr w:rsidR="0038128C" w:rsidRPr="00AF33F4" w:rsidDel="008526E0" w14:paraId="5B360627" w14:textId="3D59447E" w:rsidTr="00E60B30">
        <w:trPr>
          <w:del w:id="1327" w:author="Sofia Gomez" w:date="2024-12-11T14:23:00Z"/>
        </w:trPr>
        <w:tc>
          <w:tcPr>
            <w:tcW w:w="562" w:type="dxa"/>
          </w:tcPr>
          <w:p w14:paraId="54B0B9DF" w14:textId="47CE2E49" w:rsidR="0038128C" w:rsidRPr="00AF33F4" w:rsidDel="008526E0" w:rsidRDefault="006D3BFE" w:rsidP="00E60B30">
            <w:pPr>
              <w:jc w:val="center"/>
              <w:rPr>
                <w:del w:id="1328" w:author="Sofia Gomez" w:date="2024-12-11T14:23:00Z"/>
                <w:rFonts w:ascii="Gotham Book" w:hAnsi="Gotham Book"/>
                <w:color w:val="808080" w:themeColor="background1" w:themeShade="80"/>
                <w:sz w:val="20"/>
                <w:szCs w:val="20"/>
                <w:highlight w:val="yellow"/>
                <w:rPrChange w:id="1329" w:author="Sofia Gomez" w:date="2024-12-11T14:19:00Z">
                  <w:rPr>
                    <w:del w:id="1330" w:author="Sofia Gomez" w:date="2024-12-11T14:23:00Z"/>
                    <w:rFonts w:ascii="Gotham Book" w:hAnsi="Gotham Book"/>
                    <w:color w:val="808080" w:themeColor="background1" w:themeShade="80"/>
                    <w:sz w:val="20"/>
                    <w:szCs w:val="20"/>
                  </w:rPr>
                </w:rPrChange>
              </w:rPr>
            </w:pPr>
            <w:customXmlDelRangeStart w:id="1331" w:author="Sofia Gomez" w:date="2024-12-11T14:23:00Z"/>
            <w:sdt>
              <w:sdtPr>
                <w:rPr>
                  <w:rFonts w:ascii="Segoe UI Symbol" w:eastAsia="Times New Roman" w:hAnsi="Segoe UI Symbol" w:cs="Segoe UI Symbol"/>
                  <w:color w:val="000000" w:themeColor="text1"/>
                  <w:sz w:val="20"/>
                  <w:szCs w:val="20"/>
                  <w:highlight w:val="yellow"/>
                  <w:lang w:eastAsia="es-MX"/>
                </w:rPr>
                <w:id w:val="-1443914676"/>
                <w14:checkbox>
                  <w14:checked w14:val="0"/>
                  <w14:checkedState w14:val="2612" w14:font="MS Gothic"/>
                  <w14:uncheckedState w14:val="2610" w14:font="MS Gothic"/>
                </w14:checkbox>
              </w:sdtPr>
              <w:sdtEndPr/>
              <w:sdtContent>
                <w:customXmlDelRangeEnd w:id="1331"/>
                <w:del w:id="1332" w:author="Sofia Gomez" w:date="2024-12-11T14:23:00Z">
                  <w:r w:rsidR="0038128C" w:rsidRPr="00AF33F4" w:rsidDel="008526E0">
                    <w:rPr>
                      <w:rFonts w:ascii="MS Gothic" w:eastAsia="MS Gothic" w:hAnsi="MS Gothic" w:cs="Segoe UI Symbol"/>
                      <w:color w:val="000000" w:themeColor="text1"/>
                      <w:sz w:val="20"/>
                      <w:szCs w:val="20"/>
                      <w:highlight w:val="yellow"/>
                      <w:lang w:eastAsia="es-MX"/>
                      <w:rPrChange w:id="1333" w:author="Sofia Gomez" w:date="2024-12-11T14:19:00Z">
                        <w:rPr>
                          <w:rFonts w:ascii="MS Gothic" w:eastAsia="MS Gothic" w:hAnsi="MS Gothic" w:cs="Segoe UI Symbol"/>
                          <w:color w:val="000000" w:themeColor="text1"/>
                          <w:lang w:eastAsia="es-MX"/>
                        </w:rPr>
                      </w:rPrChange>
                    </w:rPr>
                    <w:delText>☐</w:delText>
                  </w:r>
                </w:del>
                <w:customXmlDelRangeStart w:id="1334" w:author="Sofia Gomez" w:date="2024-12-11T14:23:00Z"/>
              </w:sdtContent>
            </w:sdt>
            <w:customXmlDelRangeEnd w:id="1334"/>
          </w:p>
        </w:tc>
        <w:tc>
          <w:tcPr>
            <w:tcW w:w="8500" w:type="dxa"/>
          </w:tcPr>
          <w:p w14:paraId="1AD7932E" w14:textId="39E911B6" w:rsidR="0038128C" w:rsidRPr="00AF33F4" w:rsidDel="008526E0" w:rsidRDefault="0038128C" w:rsidP="005C7A4C">
            <w:pPr>
              <w:jc w:val="both"/>
              <w:rPr>
                <w:del w:id="1335" w:author="Sofia Gomez" w:date="2024-12-11T14:23:00Z"/>
                <w:rFonts w:ascii="Gotham Book" w:hAnsi="Gotham Book"/>
                <w:color w:val="808080" w:themeColor="background1" w:themeShade="80"/>
                <w:sz w:val="20"/>
                <w:szCs w:val="20"/>
                <w:highlight w:val="yellow"/>
                <w:rPrChange w:id="1336" w:author="Sofia Gomez" w:date="2024-12-11T14:19:00Z">
                  <w:rPr>
                    <w:del w:id="1337" w:author="Sofia Gomez" w:date="2024-12-11T14:23:00Z"/>
                    <w:rFonts w:ascii="Gotham Book" w:hAnsi="Gotham Book"/>
                    <w:color w:val="808080" w:themeColor="background1" w:themeShade="80"/>
                    <w:sz w:val="20"/>
                    <w:szCs w:val="20"/>
                  </w:rPr>
                </w:rPrChange>
              </w:rPr>
            </w:pPr>
            <w:del w:id="1338" w:author="Sofia Gomez" w:date="2024-12-11T14:23:00Z">
              <w:r w:rsidRPr="00AF33F4" w:rsidDel="008526E0">
                <w:rPr>
                  <w:rFonts w:ascii="Gotham Book" w:hAnsi="Gotham Book"/>
                  <w:color w:val="000000" w:themeColor="text1"/>
                  <w:sz w:val="20"/>
                  <w:szCs w:val="20"/>
                  <w:highlight w:val="yellow"/>
                  <w:rPrChange w:id="1339" w:author="Sofia Gomez" w:date="2024-12-11T14:19:00Z">
                    <w:rPr>
                      <w:rFonts w:ascii="Gotham Book" w:hAnsi="Gotham Book"/>
                      <w:color w:val="000000" w:themeColor="text1"/>
                      <w:sz w:val="20"/>
                      <w:szCs w:val="20"/>
                    </w:rPr>
                  </w:rPrChange>
                </w:rPr>
                <w:delText>8. Programa capaz de almacenar gran cantidad de datos, relacionados y estructurados, que pueden ser consultados de acuerdo con las características selectivas que se desee.</w:delText>
              </w:r>
            </w:del>
          </w:p>
        </w:tc>
      </w:tr>
    </w:tbl>
    <w:p w14:paraId="6874778F" w14:textId="24A561AE" w:rsidR="005C7A4C" w:rsidRPr="00AF33F4" w:rsidDel="008526E0" w:rsidRDefault="005C7A4C" w:rsidP="005C7A4C">
      <w:pPr>
        <w:rPr>
          <w:del w:id="1340" w:author="Sofia Gomez" w:date="2024-12-11T14:23:00Z"/>
          <w:rFonts w:ascii="Gotham Book" w:hAnsi="Gotham Book"/>
          <w:color w:val="000000" w:themeColor="text1"/>
          <w:sz w:val="20"/>
          <w:szCs w:val="20"/>
          <w:highlight w:val="yellow"/>
          <w:rPrChange w:id="1341" w:author="Sofia Gomez" w:date="2024-12-11T14:19:00Z">
            <w:rPr>
              <w:del w:id="1342" w:author="Sofia Gomez" w:date="2024-12-11T14:23:00Z"/>
              <w:rFonts w:ascii="Gotham Book" w:hAnsi="Gotham Book"/>
              <w:color w:val="000000" w:themeColor="text1"/>
              <w:sz w:val="20"/>
              <w:szCs w:val="20"/>
            </w:rPr>
          </w:rPrChange>
        </w:rPr>
      </w:pPr>
    </w:p>
    <w:p w14:paraId="75C9B170" w14:textId="77A103C2" w:rsidR="0038128C" w:rsidRPr="00AF33F4" w:rsidDel="008526E0" w:rsidRDefault="0038128C" w:rsidP="005C7A4C">
      <w:pPr>
        <w:rPr>
          <w:del w:id="1343" w:author="Sofia Gomez" w:date="2024-12-11T14:23:00Z"/>
          <w:rFonts w:ascii="Gotham Book" w:hAnsi="Gotham Book"/>
          <w:b/>
          <w:color w:val="000000" w:themeColor="text1"/>
          <w:sz w:val="20"/>
          <w:szCs w:val="20"/>
          <w:highlight w:val="yellow"/>
          <w:u w:val="single"/>
          <w:rPrChange w:id="1344" w:author="Sofia Gomez" w:date="2024-12-11T14:19:00Z">
            <w:rPr>
              <w:del w:id="1345" w:author="Sofia Gomez" w:date="2024-12-11T14:23:00Z"/>
              <w:rFonts w:ascii="Gotham Book" w:hAnsi="Gotham Book"/>
              <w:b/>
              <w:color w:val="000000" w:themeColor="text1"/>
              <w:sz w:val="20"/>
              <w:szCs w:val="20"/>
              <w:u w:val="single"/>
            </w:rPr>
          </w:rPrChange>
        </w:rPr>
      </w:pPr>
      <w:del w:id="1346" w:author="Sofia Gomez" w:date="2024-12-11T14:23:00Z">
        <w:r w:rsidRPr="00AF33F4" w:rsidDel="008526E0">
          <w:rPr>
            <w:rFonts w:ascii="Gotham Book" w:hAnsi="Gotham Book"/>
            <w:b/>
            <w:color w:val="000000" w:themeColor="text1"/>
            <w:sz w:val="20"/>
            <w:szCs w:val="20"/>
            <w:highlight w:val="yellow"/>
            <w:u w:val="single"/>
            <w:rPrChange w:id="1347" w:author="Sofia Gomez" w:date="2024-12-11T14:19:00Z">
              <w:rPr>
                <w:rFonts w:ascii="Gotham Book" w:hAnsi="Gotham Book"/>
                <w:b/>
                <w:color w:val="000000" w:themeColor="text1"/>
                <w:sz w:val="20"/>
                <w:szCs w:val="20"/>
                <w:u w:val="single"/>
              </w:rPr>
            </w:rPrChange>
          </w:rPr>
          <w:delText>Sobre las respuestas:</w:delText>
        </w:r>
      </w:del>
    </w:p>
    <w:p w14:paraId="42880C69" w14:textId="771A287A" w:rsidR="0038128C" w:rsidRPr="00AF33F4" w:rsidDel="008526E0" w:rsidRDefault="0038128C" w:rsidP="005C7A4C">
      <w:pPr>
        <w:rPr>
          <w:del w:id="1348" w:author="Sofia Gomez" w:date="2024-12-11T14:23:00Z"/>
          <w:rFonts w:ascii="Gotham Book" w:hAnsi="Gotham Book"/>
          <w:b/>
          <w:color w:val="000000" w:themeColor="text1"/>
          <w:sz w:val="20"/>
          <w:szCs w:val="20"/>
          <w:highlight w:val="yellow"/>
          <w:u w:val="single"/>
          <w:rPrChange w:id="1349" w:author="Sofia Gomez" w:date="2024-12-11T14:19:00Z">
            <w:rPr>
              <w:del w:id="1350" w:author="Sofia Gomez" w:date="2024-12-11T14:23:00Z"/>
              <w:rFonts w:ascii="Gotham Book" w:hAnsi="Gotham Book"/>
              <w:b/>
              <w:color w:val="000000" w:themeColor="text1"/>
              <w:sz w:val="20"/>
              <w:szCs w:val="20"/>
              <w:u w:val="single"/>
            </w:rPr>
          </w:rPrChange>
        </w:rPr>
      </w:pPr>
    </w:p>
    <w:p w14:paraId="2852E8B7" w14:textId="7C5F920A" w:rsidR="0038128C" w:rsidRPr="00AF33F4" w:rsidDel="008526E0" w:rsidRDefault="0038128C" w:rsidP="00E60B30">
      <w:pPr>
        <w:jc w:val="both"/>
        <w:rPr>
          <w:del w:id="1351" w:author="Sofia Gomez" w:date="2024-12-11T14:23:00Z"/>
          <w:rFonts w:ascii="Gotham Book" w:hAnsi="Gotham Book"/>
          <w:b/>
          <w:color w:val="808080" w:themeColor="background1" w:themeShade="80"/>
          <w:sz w:val="20"/>
          <w:szCs w:val="20"/>
          <w:highlight w:val="yellow"/>
          <w:rPrChange w:id="1352" w:author="Sofia Gomez" w:date="2024-12-11T14:19:00Z">
            <w:rPr>
              <w:del w:id="1353" w:author="Sofia Gomez" w:date="2024-12-11T14:23:00Z"/>
              <w:rFonts w:ascii="Gotham Book" w:hAnsi="Gotham Book"/>
              <w:b/>
              <w:color w:val="808080" w:themeColor="background1" w:themeShade="80"/>
              <w:sz w:val="20"/>
              <w:szCs w:val="20"/>
            </w:rPr>
          </w:rPrChange>
        </w:rPr>
      </w:pPr>
      <w:del w:id="1354" w:author="Sofia Gomez" w:date="2024-12-11T14:23:00Z">
        <w:r w:rsidRPr="00AF33F4" w:rsidDel="008526E0">
          <w:rPr>
            <w:rFonts w:ascii="Gotham Book" w:hAnsi="Gotham Book"/>
            <w:b/>
            <w:color w:val="808080" w:themeColor="background1" w:themeShade="80"/>
            <w:sz w:val="20"/>
            <w:szCs w:val="20"/>
            <w:highlight w:val="yellow"/>
            <w:rPrChange w:id="1355" w:author="Sofia Gomez" w:date="2024-12-11T14:19:00Z">
              <w:rPr>
                <w:rFonts w:ascii="Gotham Book" w:hAnsi="Gotham Book"/>
                <w:b/>
                <w:color w:val="808080" w:themeColor="background1" w:themeShade="80"/>
                <w:sz w:val="20"/>
                <w:szCs w:val="20"/>
              </w:rPr>
            </w:rPrChange>
          </w:rPr>
          <w:delText>Es importante que complete las secciones</w:delText>
        </w:r>
        <w:r w:rsidR="009019D1" w:rsidRPr="00AF33F4" w:rsidDel="008526E0">
          <w:rPr>
            <w:rFonts w:ascii="Gotham Book" w:hAnsi="Gotham Book"/>
            <w:b/>
            <w:color w:val="808080" w:themeColor="background1" w:themeShade="80"/>
            <w:sz w:val="20"/>
            <w:szCs w:val="20"/>
            <w:highlight w:val="yellow"/>
            <w:rPrChange w:id="1356" w:author="Sofia Gomez" w:date="2024-12-11T14:19:00Z">
              <w:rPr>
                <w:rFonts w:ascii="Gotham Book" w:hAnsi="Gotham Book"/>
                <w:b/>
                <w:color w:val="808080" w:themeColor="background1" w:themeShade="80"/>
                <w:sz w:val="20"/>
                <w:szCs w:val="20"/>
              </w:rPr>
            </w:rPrChange>
          </w:rPr>
          <w:delText xml:space="preserve"> de la Información Técnica acorde a sus respuestas,</w:delText>
        </w:r>
        <w:r w:rsidRPr="00AF33F4" w:rsidDel="008526E0">
          <w:rPr>
            <w:rFonts w:ascii="Gotham Book" w:hAnsi="Gotham Book"/>
            <w:b/>
            <w:color w:val="808080" w:themeColor="background1" w:themeShade="80"/>
            <w:sz w:val="20"/>
            <w:szCs w:val="20"/>
            <w:highlight w:val="yellow"/>
            <w:rPrChange w:id="1357" w:author="Sofia Gomez" w:date="2024-12-11T14:19:00Z">
              <w:rPr>
                <w:rFonts w:ascii="Gotham Book" w:hAnsi="Gotham Book"/>
                <w:b/>
                <w:color w:val="808080" w:themeColor="background1" w:themeShade="80"/>
                <w:sz w:val="20"/>
                <w:szCs w:val="20"/>
              </w:rPr>
            </w:rPrChange>
          </w:rPr>
          <w:delText xml:space="preserve"> en caso de señalar los</w:delText>
        </w:r>
        <w:r w:rsidR="009019D1" w:rsidRPr="00AF33F4" w:rsidDel="008526E0">
          <w:rPr>
            <w:rFonts w:ascii="Gotham Book" w:hAnsi="Gotham Book"/>
            <w:b/>
            <w:color w:val="808080" w:themeColor="background1" w:themeShade="80"/>
            <w:sz w:val="20"/>
            <w:szCs w:val="20"/>
            <w:highlight w:val="yellow"/>
            <w:rPrChange w:id="1358" w:author="Sofia Gomez" w:date="2024-12-11T14:19:00Z">
              <w:rPr>
                <w:rFonts w:ascii="Gotham Book" w:hAnsi="Gotham Book"/>
                <w:b/>
                <w:color w:val="808080" w:themeColor="background1" w:themeShade="80"/>
                <w:sz w:val="20"/>
                <w:szCs w:val="20"/>
              </w:rPr>
            </w:rPrChange>
          </w:rPr>
          <w:delText xml:space="preserve"> distintos</w:delText>
        </w:r>
        <w:r w:rsidRPr="00AF33F4" w:rsidDel="008526E0">
          <w:rPr>
            <w:rFonts w:ascii="Gotham Book" w:hAnsi="Gotham Book"/>
            <w:b/>
            <w:color w:val="808080" w:themeColor="background1" w:themeShade="80"/>
            <w:sz w:val="20"/>
            <w:szCs w:val="20"/>
            <w:highlight w:val="yellow"/>
            <w:rPrChange w:id="1359" w:author="Sofia Gomez" w:date="2024-12-11T14:19:00Z">
              <w:rPr>
                <w:rFonts w:ascii="Gotham Book" w:hAnsi="Gotham Book"/>
                <w:b/>
                <w:color w:val="808080" w:themeColor="background1" w:themeShade="80"/>
                <w:sz w:val="20"/>
                <w:szCs w:val="20"/>
              </w:rPr>
            </w:rPrChange>
          </w:rPr>
          <w:delText xml:space="preserve"> numerales detallados a continuación:</w:delText>
        </w:r>
      </w:del>
    </w:p>
    <w:p w14:paraId="48108E74" w14:textId="79727EF8" w:rsidR="0038128C" w:rsidRPr="00AF33F4" w:rsidDel="008526E0" w:rsidRDefault="0038128C" w:rsidP="00E60B30">
      <w:pPr>
        <w:jc w:val="both"/>
        <w:rPr>
          <w:del w:id="1360" w:author="Sofia Gomez" w:date="2024-12-11T14:23:00Z"/>
          <w:rFonts w:ascii="Gotham Book" w:hAnsi="Gotham Book"/>
          <w:b/>
          <w:color w:val="808080" w:themeColor="background1" w:themeShade="80"/>
          <w:sz w:val="20"/>
          <w:szCs w:val="20"/>
          <w:highlight w:val="yellow"/>
          <w:rPrChange w:id="1361" w:author="Sofia Gomez" w:date="2024-12-11T14:19:00Z">
            <w:rPr>
              <w:del w:id="1362" w:author="Sofia Gomez" w:date="2024-12-11T14:23:00Z"/>
              <w:rFonts w:ascii="Gotham Book" w:hAnsi="Gotham Book"/>
              <w:b/>
              <w:color w:val="808080" w:themeColor="background1" w:themeShade="80"/>
              <w:sz w:val="20"/>
              <w:szCs w:val="20"/>
            </w:rPr>
          </w:rPrChange>
        </w:rPr>
      </w:pPr>
    </w:p>
    <w:tbl>
      <w:tblPr>
        <w:tblStyle w:val="Tablaconcuadrcula"/>
        <w:tblW w:w="0" w:type="auto"/>
        <w:tblLook w:val="04A0" w:firstRow="1" w:lastRow="0" w:firstColumn="1" w:lastColumn="0" w:noHBand="0" w:noVBand="1"/>
      </w:tblPr>
      <w:tblGrid>
        <w:gridCol w:w="2263"/>
        <w:gridCol w:w="6799"/>
      </w:tblGrid>
      <w:tr w:rsidR="009019D1" w:rsidRPr="00AF33F4" w:rsidDel="008526E0" w14:paraId="41B86BCA" w14:textId="7DB4D1A0" w:rsidTr="009019D1">
        <w:trPr>
          <w:del w:id="1363" w:author="Sofia Gomez" w:date="2024-12-11T14:23:00Z"/>
        </w:trPr>
        <w:tc>
          <w:tcPr>
            <w:tcW w:w="2263" w:type="dxa"/>
          </w:tcPr>
          <w:p w14:paraId="70EA81AC" w14:textId="4F538991" w:rsidR="0038128C" w:rsidRPr="00AF33F4" w:rsidDel="008526E0" w:rsidRDefault="009019D1" w:rsidP="00E60B30">
            <w:pPr>
              <w:jc w:val="center"/>
              <w:rPr>
                <w:del w:id="1364" w:author="Sofia Gomez" w:date="2024-12-11T14:23:00Z"/>
                <w:rFonts w:ascii="Gotham Book" w:hAnsi="Gotham Book"/>
                <w:b/>
                <w:color w:val="808080" w:themeColor="background1" w:themeShade="80"/>
                <w:sz w:val="20"/>
                <w:szCs w:val="20"/>
                <w:highlight w:val="yellow"/>
                <w:rPrChange w:id="1365" w:author="Sofia Gomez" w:date="2024-12-11T14:19:00Z">
                  <w:rPr>
                    <w:del w:id="1366" w:author="Sofia Gomez" w:date="2024-12-11T14:23:00Z"/>
                    <w:rFonts w:ascii="Gotham Book" w:hAnsi="Gotham Book"/>
                    <w:b/>
                    <w:color w:val="808080" w:themeColor="background1" w:themeShade="80"/>
                    <w:sz w:val="20"/>
                    <w:szCs w:val="20"/>
                  </w:rPr>
                </w:rPrChange>
              </w:rPr>
            </w:pPr>
            <w:del w:id="1367" w:author="Sofia Gomez" w:date="2024-12-11T14:23:00Z">
              <w:r w:rsidRPr="00AF33F4" w:rsidDel="008526E0">
                <w:rPr>
                  <w:rFonts w:ascii="Gotham Book" w:hAnsi="Gotham Book"/>
                  <w:b/>
                  <w:color w:val="808080" w:themeColor="background1" w:themeShade="80"/>
                  <w:sz w:val="20"/>
                  <w:szCs w:val="20"/>
                  <w:highlight w:val="yellow"/>
                  <w:rPrChange w:id="1368" w:author="Sofia Gomez" w:date="2024-12-11T14:19:00Z">
                    <w:rPr>
                      <w:rFonts w:ascii="Gotham Book" w:hAnsi="Gotham Book"/>
                      <w:b/>
                      <w:color w:val="808080" w:themeColor="background1" w:themeShade="80"/>
                      <w:sz w:val="20"/>
                      <w:szCs w:val="20"/>
                    </w:rPr>
                  </w:rPrChange>
                </w:rPr>
                <w:delText>NUMERAL SELECCIONADO</w:delText>
              </w:r>
            </w:del>
          </w:p>
        </w:tc>
        <w:tc>
          <w:tcPr>
            <w:tcW w:w="6799" w:type="dxa"/>
          </w:tcPr>
          <w:p w14:paraId="6F7DA1E3" w14:textId="45D0FE33" w:rsidR="0038128C" w:rsidRPr="00AF33F4" w:rsidDel="008526E0" w:rsidRDefault="009019D1" w:rsidP="00E60B30">
            <w:pPr>
              <w:jc w:val="center"/>
              <w:rPr>
                <w:del w:id="1369" w:author="Sofia Gomez" w:date="2024-12-11T14:23:00Z"/>
                <w:rFonts w:ascii="Gotham Book" w:hAnsi="Gotham Book"/>
                <w:b/>
                <w:color w:val="808080" w:themeColor="background1" w:themeShade="80"/>
                <w:sz w:val="20"/>
                <w:szCs w:val="20"/>
                <w:highlight w:val="yellow"/>
                <w:rPrChange w:id="1370" w:author="Sofia Gomez" w:date="2024-12-11T14:19:00Z">
                  <w:rPr>
                    <w:del w:id="1371" w:author="Sofia Gomez" w:date="2024-12-11T14:23:00Z"/>
                    <w:rFonts w:ascii="Gotham Book" w:hAnsi="Gotham Book"/>
                    <w:b/>
                    <w:color w:val="808080" w:themeColor="background1" w:themeShade="80"/>
                    <w:sz w:val="20"/>
                    <w:szCs w:val="20"/>
                  </w:rPr>
                </w:rPrChange>
              </w:rPr>
            </w:pPr>
            <w:del w:id="1372" w:author="Sofia Gomez" w:date="2024-12-11T14:23:00Z">
              <w:r w:rsidRPr="00AF33F4" w:rsidDel="008526E0">
                <w:rPr>
                  <w:rFonts w:ascii="Gotham Book" w:hAnsi="Gotham Book"/>
                  <w:b/>
                  <w:color w:val="808080" w:themeColor="background1" w:themeShade="80"/>
                  <w:sz w:val="20"/>
                  <w:szCs w:val="20"/>
                  <w:highlight w:val="yellow"/>
                  <w:rPrChange w:id="1373" w:author="Sofia Gomez" w:date="2024-12-11T14:19:00Z">
                    <w:rPr>
                      <w:rFonts w:ascii="Gotham Book" w:hAnsi="Gotham Book"/>
                      <w:b/>
                      <w:color w:val="808080" w:themeColor="background1" w:themeShade="80"/>
                      <w:sz w:val="20"/>
                      <w:szCs w:val="20"/>
                    </w:rPr>
                  </w:rPrChange>
                </w:rPr>
                <w:delText>SECCIÓN A LA QUE DEBE REMITIRSE</w:delText>
              </w:r>
            </w:del>
          </w:p>
        </w:tc>
      </w:tr>
      <w:tr w:rsidR="009019D1" w:rsidRPr="00AF33F4" w:rsidDel="008526E0" w14:paraId="269DD2F0" w14:textId="1F519492" w:rsidTr="009019D1">
        <w:trPr>
          <w:del w:id="1374" w:author="Sofia Gomez" w:date="2024-12-11T14:23:00Z"/>
        </w:trPr>
        <w:tc>
          <w:tcPr>
            <w:tcW w:w="2263" w:type="dxa"/>
          </w:tcPr>
          <w:p w14:paraId="78CB22E4" w14:textId="1CDAE4EF" w:rsidR="009019D1" w:rsidRPr="00AF33F4" w:rsidDel="008526E0" w:rsidRDefault="009019D1" w:rsidP="00E60B30">
            <w:pPr>
              <w:jc w:val="center"/>
              <w:rPr>
                <w:del w:id="1375" w:author="Sofia Gomez" w:date="2024-12-11T14:23:00Z"/>
                <w:rFonts w:ascii="Gotham Book" w:hAnsi="Gotham Book"/>
                <w:color w:val="808080" w:themeColor="background1" w:themeShade="80"/>
                <w:sz w:val="20"/>
                <w:szCs w:val="20"/>
                <w:highlight w:val="yellow"/>
                <w:rPrChange w:id="1376" w:author="Sofia Gomez" w:date="2024-12-11T14:19:00Z">
                  <w:rPr>
                    <w:del w:id="1377" w:author="Sofia Gomez" w:date="2024-12-11T14:23:00Z"/>
                    <w:rFonts w:ascii="Gotham Book" w:hAnsi="Gotham Book"/>
                    <w:color w:val="808080" w:themeColor="background1" w:themeShade="80"/>
                    <w:sz w:val="20"/>
                    <w:szCs w:val="20"/>
                  </w:rPr>
                </w:rPrChange>
              </w:rPr>
            </w:pPr>
            <w:del w:id="1378" w:author="Sofia Gomez" w:date="2024-12-11T14:23:00Z">
              <w:r w:rsidRPr="00AF33F4" w:rsidDel="008526E0">
                <w:rPr>
                  <w:rFonts w:ascii="Gotham Book" w:hAnsi="Gotham Book"/>
                  <w:color w:val="808080" w:themeColor="background1" w:themeShade="80"/>
                  <w:sz w:val="20"/>
                  <w:szCs w:val="20"/>
                  <w:highlight w:val="yellow"/>
                  <w:rPrChange w:id="1379" w:author="Sofia Gomez" w:date="2024-12-11T14:19:00Z">
                    <w:rPr>
                      <w:rFonts w:ascii="Gotham Book" w:hAnsi="Gotham Book"/>
                      <w:color w:val="808080" w:themeColor="background1" w:themeShade="80"/>
                      <w:sz w:val="20"/>
                      <w:szCs w:val="20"/>
                    </w:rPr>
                  </w:rPrChange>
                </w:rPr>
                <w:delText>1</w:delText>
              </w:r>
            </w:del>
          </w:p>
        </w:tc>
        <w:tc>
          <w:tcPr>
            <w:tcW w:w="6799" w:type="dxa"/>
          </w:tcPr>
          <w:p w14:paraId="24067406" w14:textId="7EDA7F46" w:rsidR="009019D1" w:rsidRPr="00AF33F4" w:rsidDel="008526E0" w:rsidRDefault="009019D1" w:rsidP="00642096">
            <w:pPr>
              <w:rPr>
                <w:del w:id="1380" w:author="Sofia Gomez" w:date="2024-12-11T14:23:00Z"/>
                <w:rFonts w:ascii="Gotham Book" w:hAnsi="Gotham Book"/>
                <w:color w:val="808080" w:themeColor="background1" w:themeShade="80"/>
                <w:sz w:val="20"/>
                <w:szCs w:val="20"/>
                <w:highlight w:val="yellow"/>
                <w:rPrChange w:id="1381" w:author="Sofia Gomez" w:date="2024-12-11T14:19:00Z">
                  <w:rPr>
                    <w:del w:id="1382" w:author="Sofia Gomez" w:date="2024-12-11T14:23:00Z"/>
                    <w:rFonts w:ascii="Gotham Book" w:hAnsi="Gotham Book"/>
                    <w:color w:val="808080" w:themeColor="background1" w:themeShade="80"/>
                    <w:sz w:val="20"/>
                    <w:szCs w:val="20"/>
                  </w:rPr>
                </w:rPrChange>
              </w:rPr>
            </w:pPr>
            <w:del w:id="1383" w:author="Sofia Gomez" w:date="2024-12-11T14:23:00Z">
              <w:r w:rsidRPr="00AF33F4" w:rsidDel="008526E0">
                <w:rPr>
                  <w:rFonts w:ascii="Gotham Book" w:hAnsi="Gotham Book"/>
                  <w:color w:val="808080" w:themeColor="background1" w:themeShade="80"/>
                  <w:sz w:val="20"/>
                  <w:szCs w:val="20"/>
                  <w:highlight w:val="yellow"/>
                  <w:rPrChange w:id="1384" w:author="Sofia Gomez" w:date="2024-12-11T14:19:00Z">
                    <w:rPr>
                      <w:rFonts w:ascii="Gotham Book" w:hAnsi="Gotham Book"/>
                      <w:color w:val="808080" w:themeColor="background1" w:themeShade="80"/>
                      <w:sz w:val="20"/>
                      <w:szCs w:val="20"/>
                    </w:rPr>
                  </w:rPrChange>
                </w:rPr>
                <w:delText>Sección</w:delText>
              </w:r>
              <w:r w:rsidR="00642096" w:rsidRPr="00AF33F4" w:rsidDel="008526E0">
                <w:rPr>
                  <w:rFonts w:ascii="Gotham Book" w:hAnsi="Gotham Book"/>
                  <w:color w:val="808080" w:themeColor="background1" w:themeShade="80"/>
                  <w:sz w:val="20"/>
                  <w:szCs w:val="20"/>
                  <w:highlight w:val="yellow"/>
                  <w:rPrChange w:id="1385" w:author="Sofia Gomez" w:date="2024-12-11T14:19:00Z">
                    <w:rPr>
                      <w:rFonts w:ascii="Gotham Book" w:hAnsi="Gotham Book"/>
                      <w:color w:val="808080" w:themeColor="background1" w:themeShade="80"/>
                      <w:sz w:val="20"/>
                      <w:szCs w:val="20"/>
                    </w:rPr>
                  </w:rPrChange>
                </w:rPr>
                <w:delText xml:space="preserve"> 4.1 </w:delText>
              </w:r>
              <w:r w:rsidRPr="00AF33F4" w:rsidDel="008526E0">
                <w:rPr>
                  <w:rFonts w:ascii="Gotham Book" w:hAnsi="Gotham Book"/>
                  <w:color w:val="808080" w:themeColor="background1" w:themeShade="80"/>
                  <w:sz w:val="20"/>
                  <w:szCs w:val="20"/>
                  <w:highlight w:val="yellow"/>
                  <w:rPrChange w:id="1386" w:author="Sofia Gomez" w:date="2024-12-11T14:19:00Z">
                    <w:rPr>
                      <w:rFonts w:ascii="Gotham Book" w:hAnsi="Gotham Book"/>
                      <w:color w:val="808080" w:themeColor="background1" w:themeShade="80"/>
                      <w:sz w:val="20"/>
                      <w:szCs w:val="20"/>
                    </w:rPr>
                  </w:rPrChange>
                </w:rPr>
                <w:delText xml:space="preserve"> </w:delText>
              </w:r>
              <w:r w:rsidR="00F93196" w:rsidRPr="00AF33F4" w:rsidDel="008526E0">
                <w:rPr>
                  <w:sz w:val="20"/>
                  <w:szCs w:val="20"/>
                  <w:highlight w:val="yellow"/>
                  <w:rPrChange w:id="1387" w:author="Sofia Gomez" w:date="2024-12-11T14:19:00Z">
                    <w:rPr/>
                  </w:rPrChange>
                </w:rPr>
                <w:fldChar w:fldCharType="begin"/>
              </w:r>
              <w:r w:rsidR="00F93196" w:rsidRPr="00AF33F4" w:rsidDel="008526E0">
                <w:rPr>
                  <w:sz w:val="20"/>
                  <w:szCs w:val="20"/>
                  <w:highlight w:val="yellow"/>
                  <w:rPrChange w:id="1388" w:author="Sofia Gomez" w:date="2024-12-11T14:19:00Z">
                    <w:rPr/>
                  </w:rPrChange>
                </w:rPr>
                <w:delInstrText xml:space="preserve"> HYPERLINK \l "_Derechos_de_autor" </w:delInstrText>
              </w:r>
              <w:r w:rsidR="00F93196" w:rsidRPr="00AF33F4" w:rsidDel="008526E0">
                <w:rPr>
                  <w:highlight w:val="yellow"/>
                  <w:rPrChange w:id="1389" w:author="Sofia Gomez" w:date="2024-12-11T14:19:00Z">
                    <w:rPr>
                      <w:rStyle w:val="Hipervnculo"/>
                      <w:rFonts w:ascii="Gotham Book" w:hAnsi="Gotham Book"/>
                      <w:color w:val="000080" w:themeColor="hyperlink" w:themeShade="80"/>
                      <w:sz w:val="20"/>
                      <w:szCs w:val="20"/>
                    </w:rPr>
                  </w:rPrChange>
                </w:rPr>
                <w:fldChar w:fldCharType="separate"/>
              </w:r>
              <w:r w:rsidR="00642096" w:rsidRPr="00AF33F4" w:rsidDel="008526E0">
                <w:rPr>
                  <w:rStyle w:val="Hipervnculo"/>
                  <w:rFonts w:ascii="Gotham Book" w:hAnsi="Gotham Book"/>
                  <w:color w:val="000080" w:themeColor="hyperlink" w:themeShade="80"/>
                  <w:sz w:val="20"/>
                  <w:szCs w:val="20"/>
                  <w:highlight w:val="yellow"/>
                  <w:rPrChange w:id="1390" w:author="Sofia Gomez" w:date="2024-12-11T14:19:00Z">
                    <w:rPr>
                      <w:rStyle w:val="Hipervnculo"/>
                      <w:rFonts w:ascii="Gotham Book" w:hAnsi="Gotham Book"/>
                      <w:color w:val="000080" w:themeColor="hyperlink" w:themeShade="80"/>
                      <w:sz w:val="20"/>
                      <w:szCs w:val="20"/>
                    </w:rPr>
                  </w:rPrChange>
                </w:rPr>
                <w:delText>Derechos de autor (excepto software)</w:delText>
              </w:r>
              <w:r w:rsidR="00F93196" w:rsidRPr="00AF33F4" w:rsidDel="008526E0">
                <w:rPr>
                  <w:rStyle w:val="Hipervnculo"/>
                  <w:rFonts w:ascii="Gotham Book" w:hAnsi="Gotham Book"/>
                  <w:color w:val="000080" w:themeColor="hyperlink" w:themeShade="80"/>
                  <w:sz w:val="20"/>
                  <w:szCs w:val="20"/>
                  <w:highlight w:val="yellow"/>
                  <w:rPrChange w:id="1391" w:author="Sofia Gomez" w:date="2024-12-11T14:19:00Z">
                    <w:rPr>
                      <w:rStyle w:val="Hipervnculo"/>
                      <w:rFonts w:ascii="Gotham Book" w:hAnsi="Gotham Book"/>
                      <w:color w:val="000080" w:themeColor="hyperlink" w:themeShade="80"/>
                      <w:sz w:val="20"/>
                      <w:szCs w:val="20"/>
                    </w:rPr>
                  </w:rPrChange>
                </w:rPr>
                <w:fldChar w:fldCharType="end"/>
              </w:r>
            </w:del>
          </w:p>
        </w:tc>
      </w:tr>
      <w:tr w:rsidR="009019D1" w:rsidRPr="00AF33F4" w:rsidDel="008526E0" w14:paraId="53414A9F" w14:textId="05D5699E" w:rsidTr="009019D1">
        <w:trPr>
          <w:del w:id="1392" w:author="Sofia Gomez" w:date="2024-12-11T14:23:00Z"/>
        </w:trPr>
        <w:tc>
          <w:tcPr>
            <w:tcW w:w="2263" w:type="dxa"/>
          </w:tcPr>
          <w:p w14:paraId="5B0BF4A1" w14:textId="17BD6D7F" w:rsidR="009019D1" w:rsidRPr="00AF33F4" w:rsidDel="008526E0" w:rsidRDefault="009019D1" w:rsidP="00E60B30">
            <w:pPr>
              <w:jc w:val="center"/>
              <w:rPr>
                <w:del w:id="1393" w:author="Sofia Gomez" w:date="2024-12-11T14:23:00Z"/>
                <w:rFonts w:ascii="Gotham Book" w:hAnsi="Gotham Book"/>
                <w:color w:val="808080" w:themeColor="background1" w:themeShade="80"/>
                <w:sz w:val="20"/>
                <w:szCs w:val="20"/>
                <w:highlight w:val="yellow"/>
                <w:rPrChange w:id="1394" w:author="Sofia Gomez" w:date="2024-12-11T14:19:00Z">
                  <w:rPr>
                    <w:del w:id="1395" w:author="Sofia Gomez" w:date="2024-12-11T14:23:00Z"/>
                    <w:rFonts w:ascii="Gotham Book" w:hAnsi="Gotham Book"/>
                    <w:color w:val="808080" w:themeColor="background1" w:themeShade="80"/>
                    <w:sz w:val="20"/>
                    <w:szCs w:val="20"/>
                  </w:rPr>
                </w:rPrChange>
              </w:rPr>
            </w:pPr>
            <w:del w:id="1396" w:author="Sofia Gomez" w:date="2024-12-11T14:23:00Z">
              <w:r w:rsidRPr="00AF33F4" w:rsidDel="008526E0">
                <w:rPr>
                  <w:rFonts w:ascii="Gotham Book" w:hAnsi="Gotham Book"/>
                  <w:color w:val="808080" w:themeColor="background1" w:themeShade="80"/>
                  <w:sz w:val="20"/>
                  <w:szCs w:val="20"/>
                  <w:highlight w:val="yellow"/>
                  <w:rPrChange w:id="1397" w:author="Sofia Gomez" w:date="2024-12-11T14:19:00Z">
                    <w:rPr>
                      <w:rFonts w:ascii="Gotham Book" w:hAnsi="Gotham Book"/>
                      <w:color w:val="808080" w:themeColor="background1" w:themeShade="80"/>
                      <w:sz w:val="20"/>
                      <w:szCs w:val="20"/>
                    </w:rPr>
                  </w:rPrChange>
                </w:rPr>
                <w:delText>2</w:delText>
              </w:r>
            </w:del>
          </w:p>
        </w:tc>
        <w:tc>
          <w:tcPr>
            <w:tcW w:w="6799" w:type="dxa"/>
          </w:tcPr>
          <w:p w14:paraId="74B4B2EE" w14:textId="099A770A" w:rsidR="009019D1" w:rsidRPr="00AF33F4" w:rsidDel="008526E0" w:rsidRDefault="009019D1" w:rsidP="00642096">
            <w:pPr>
              <w:rPr>
                <w:del w:id="1398" w:author="Sofia Gomez" w:date="2024-12-11T14:23:00Z"/>
                <w:rFonts w:ascii="Gotham Book" w:hAnsi="Gotham Book"/>
                <w:color w:val="808080" w:themeColor="background1" w:themeShade="80"/>
                <w:sz w:val="20"/>
                <w:szCs w:val="20"/>
                <w:highlight w:val="yellow"/>
                <w:rPrChange w:id="1399" w:author="Sofia Gomez" w:date="2024-12-11T14:19:00Z">
                  <w:rPr>
                    <w:del w:id="1400" w:author="Sofia Gomez" w:date="2024-12-11T14:23:00Z"/>
                    <w:rFonts w:ascii="Gotham Book" w:hAnsi="Gotham Book"/>
                    <w:color w:val="808080" w:themeColor="background1" w:themeShade="80"/>
                    <w:sz w:val="20"/>
                    <w:szCs w:val="20"/>
                  </w:rPr>
                </w:rPrChange>
              </w:rPr>
            </w:pPr>
            <w:del w:id="1401" w:author="Sofia Gomez" w:date="2024-12-11T14:23:00Z">
              <w:r w:rsidRPr="00AF33F4" w:rsidDel="008526E0">
                <w:rPr>
                  <w:rFonts w:ascii="Gotham Book" w:hAnsi="Gotham Book"/>
                  <w:color w:val="808080" w:themeColor="background1" w:themeShade="80"/>
                  <w:sz w:val="20"/>
                  <w:szCs w:val="20"/>
                  <w:highlight w:val="yellow"/>
                  <w:rPrChange w:id="1402" w:author="Sofia Gomez" w:date="2024-12-11T14:19:00Z">
                    <w:rPr>
                      <w:rFonts w:ascii="Gotham Book" w:hAnsi="Gotham Book"/>
                      <w:color w:val="808080" w:themeColor="background1" w:themeShade="80"/>
                      <w:sz w:val="20"/>
                      <w:szCs w:val="20"/>
                    </w:rPr>
                  </w:rPrChange>
                </w:rPr>
                <w:delText xml:space="preserve">Sección 4.6. </w:delText>
              </w:r>
              <w:r w:rsidR="00F93196" w:rsidRPr="00AF33F4" w:rsidDel="008526E0">
                <w:rPr>
                  <w:sz w:val="20"/>
                  <w:szCs w:val="20"/>
                  <w:highlight w:val="yellow"/>
                  <w:rPrChange w:id="1403" w:author="Sofia Gomez" w:date="2024-12-11T14:19:00Z">
                    <w:rPr/>
                  </w:rPrChange>
                </w:rPr>
                <w:fldChar w:fldCharType="begin"/>
              </w:r>
              <w:r w:rsidR="00F93196" w:rsidRPr="00AF33F4" w:rsidDel="008526E0">
                <w:rPr>
                  <w:sz w:val="20"/>
                  <w:szCs w:val="20"/>
                  <w:highlight w:val="yellow"/>
                  <w:rPrChange w:id="1404" w:author="Sofia Gomez" w:date="2024-12-11T14:19:00Z">
                    <w:rPr/>
                  </w:rPrChange>
                </w:rPr>
                <w:delInstrText xml:space="preserve"> HYPERLINK \l "_Invenciones_(Patentes_y" </w:delInstrText>
              </w:r>
              <w:r w:rsidR="00F93196" w:rsidRPr="00AF33F4" w:rsidDel="008526E0">
                <w:rPr>
                  <w:highlight w:val="yellow"/>
                  <w:rPrChange w:id="1405" w:author="Sofia Gomez" w:date="2024-12-11T14:19:00Z">
                    <w:rPr>
                      <w:rStyle w:val="Hipervnculo"/>
                      <w:rFonts w:ascii="Gotham Book" w:hAnsi="Gotham Book"/>
                      <w:color w:val="000080" w:themeColor="hyperlink" w:themeShade="80"/>
                      <w:sz w:val="20"/>
                      <w:szCs w:val="20"/>
                    </w:rPr>
                  </w:rPrChange>
                </w:rPr>
                <w:fldChar w:fldCharType="separate"/>
              </w:r>
              <w:r w:rsidR="00642096" w:rsidRPr="00AF33F4" w:rsidDel="008526E0">
                <w:rPr>
                  <w:rStyle w:val="Hipervnculo"/>
                  <w:rFonts w:ascii="Gotham Book" w:hAnsi="Gotham Book"/>
                  <w:color w:val="000080" w:themeColor="hyperlink" w:themeShade="80"/>
                  <w:sz w:val="20"/>
                  <w:szCs w:val="20"/>
                  <w:highlight w:val="yellow"/>
                  <w:rPrChange w:id="1406" w:author="Sofia Gomez" w:date="2024-12-11T14:19:00Z">
                    <w:rPr>
                      <w:rStyle w:val="Hipervnculo"/>
                      <w:rFonts w:ascii="Gotham Book" w:hAnsi="Gotham Book"/>
                      <w:color w:val="000080" w:themeColor="hyperlink" w:themeShade="80"/>
                      <w:sz w:val="20"/>
                      <w:szCs w:val="20"/>
                    </w:rPr>
                  </w:rPrChange>
                </w:rPr>
                <w:delText>Invenciones (Patentes y modelos de utilidad)</w:delText>
              </w:r>
              <w:r w:rsidR="00F93196" w:rsidRPr="00AF33F4" w:rsidDel="008526E0">
                <w:rPr>
                  <w:rStyle w:val="Hipervnculo"/>
                  <w:rFonts w:ascii="Gotham Book" w:hAnsi="Gotham Book"/>
                  <w:color w:val="000080" w:themeColor="hyperlink" w:themeShade="80"/>
                  <w:sz w:val="20"/>
                  <w:szCs w:val="20"/>
                  <w:highlight w:val="yellow"/>
                  <w:rPrChange w:id="1407" w:author="Sofia Gomez" w:date="2024-12-11T14:19:00Z">
                    <w:rPr>
                      <w:rStyle w:val="Hipervnculo"/>
                      <w:rFonts w:ascii="Gotham Book" w:hAnsi="Gotham Book"/>
                      <w:color w:val="000080" w:themeColor="hyperlink" w:themeShade="80"/>
                      <w:sz w:val="20"/>
                      <w:szCs w:val="20"/>
                    </w:rPr>
                  </w:rPrChange>
                </w:rPr>
                <w:fldChar w:fldCharType="end"/>
              </w:r>
            </w:del>
          </w:p>
        </w:tc>
      </w:tr>
      <w:tr w:rsidR="009019D1" w:rsidRPr="00AF33F4" w:rsidDel="008526E0" w14:paraId="750B21A3" w14:textId="5C480F43" w:rsidTr="009019D1">
        <w:trPr>
          <w:del w:id="1408" w:author="Sofia Gomez" w:date="2024-12-11T14:23:00Z"/>
        </w:trPr>
        <w:tc>
          <w:tcPr>
            <w:tcW w:w="2263" w:type="dxa"/>
          </w:tcPr>
          <w:p w14:paraId="0AD8A0D6" w14:textId="6741819A" w:rsidR="009019D1" w:rsidRPr="00AF33F4" w:rsidDel="008526E0" w:rsidRDefault="009019D1" w:rsidP="00E60B30">
            <w:pPr>
              <w:jc w:val="center"/>
              <w:rPr>
                <w:del w:id="1409" w:author="Sofia Gomez" w:date="2024-12-11T14:23:00Z"/>
                <w:rFonts w:ascii="Gotham Book" w:hAnsi="Gotham Book"/>
                <w:color w:val="808080" w:themeColor="background1" w:themeShade="80"/>
                <w:sz w:val="20"/>
                <w:szCs w:val="20"/>
                <w:highlight w:val="yellow"/>
                <w:rPrChange w:id="1410" w:author="Sofia Gomez" w:date="2024-12-11T14:19:00Z">
                  <w:rPr>
                    <w:del w:id="1411" w:author="Sofia Gomez" w:date="2024-12-11T14:23:00Z"/>
                    <w:rFonts w:ascii="Gotham Book" w:hAnsi="Gotham Book"/>
                    <w:color w:val="808080" w:themeColor="background1" w:themeShade="80"/>
                    <w:sz w:val="20"/>
                    <w:szCs w:val="20"/>
                  </w:rPr>
                </w:rPrChange>
              </w:rPr>
            </w:pPr>
            <w:del w:id="1412" w:author="Sofia Gomez" w:date="2024-12-11T14:23:00Z">
              <w:r w:rsidRPr="00AF33F4" w:rsidDel="008526E0">
                <w:rPr>
                  <w:rFonts w:ascii="Gotham Book" w:hAnsi="Gotham Book"/>
                  <w:color w:val="808080" w:themeColor="background1" w:themeShade="80"/>
                  <w:sz w:val="20"/>
                  <w:szCs w:val="20"/>
                  <w:highlight w:val="yellow"/>
                  <w:rPrChange w:id="1413" w:author="Sofia Gomez" w:date="2024-12-11T14:19:00Z">
                    <w:rPr>
                      <w:rFonts w:ascii="Gotham Book" w:hAnsi="Gotham Book"/>
                      <w:color w:val="808080" w:themeColor="background1" w:themeShade="80"/>
                      <w:sz w:val="20"/>
                      <w:szCs w:val="20"/>
                    </w:rPr>
                  </w:rPrChange>
                </w:rPr>
                <w:delText>3</w:delText>
              </w:r>
            </w:del>
          </w:p>
        </w:tc>
        <w:tc>
          <w:tcPr>
            <w:tcW w:w="6799" w:type="dxa"/>
          </w:tcPr>
          <w:p w14:paraId="0A533B12" w14:textId="2774D81C" w:rsidR="009019D1" w:rsidRPr="00AF33F4" w:rsidDel="008526E0" w:rsidRDefault="009019D1" w:rsidP="009019D1">
            <w:pPr>
              <w:rPr>
                <w:del w:id="1414" w:author="Sofia Gomez" w:date="2024-12-11T14:23:00Z"/>
                <w:rFonts w:ascii="Gotham Book" w:hAnsi="Gotham Book"/>
                <w:color w:val="808080" w:themeColor="background1" w:themeShade="80"/>
                <w:sz w:val="20"/>
                <w:szCs w:val="20"/>
                <w:highlight w:val="yellow"/>
                <w:rPrChange w:id="1415" w:author="Sofia Gomez" w:date="2024-12-11T14:19:00Z">
                  <w:rPr>
                    <w:del w:id="1416" w:author="Sofia Gomez" w:date="2024-12-11T14:23:00Z"/>
                    <w:rFonts w:ascii="Gotham Book" w:hAnsi="Gotham Book"/>
                    <w:color w:val="808080" w:themeColor="background1" w:themeShade="80"/>
                    <w:sz w:val="20"/>
                    <w:szCs w:val="20"/>
                  </w:rPr>
                </w:rPrChange>
              </w:rPr>
            </w:pPr>
            <w:del w:id="1417" w:author="Sofia Gomez" w:date="2024-12-11T14:23:00Z">
              <w:r w:rsidRPr="00AF33F4" w:rsidDel="008526E0">
                <w:rPr>
                  <w:rFonts w:ascii="Gotham Book" w:hAnsi="Gotham Book"/>
                  <w:color w:val="808080" w:themeColor="background1" w:themeShade="80"/>
                  <w:sz w:val="20"/>
                  <w:szCs w:val="20"/>
                  <w:highlight w:val="yellow"/>
                  <w:rPrChange w:id="1418" w:author="Sofia Gomez" w:date="2024-12-11T14:19:00Z">
                    <w:rPr>
                      <w:rFonts w:ascii="Gotham Book" w:hAnsi="Gotham Book"/>
                      <w:color w:val="808080" w:themeColor="background1" w:themeShade="80"/>
                      <w:sz w:val="20"/>
                      <w:szCs w:val="20"/>
                    </w:rPr>
                  </w:rPrChange>
                </w:rPr>
                <w:delText xml:space="preserve">Sección 4.3. </w:delText>
              </w:r>
              <w:r w:rsidR="00F93196" w:rsidRPr="00AF33F4" w:rsidDel="008526E0">
                <w:rPr>
                  <w:sz w:val="20"/>
                  <w:szCs w:val="20"/>
                  <w:highlight w:val="yellow"/>
                  <w:rPrChange w:id="1419" w:author="Sofia Gomez" w:date="2024-12-11T14:19:00Z">
                    <w:rPr/>
                  </w:rPrChange>
                </w:rPr>
                <w:fldChar w:fldCharType="begin"/>
              </w:r>
              <w:r w:rsidR="00F93196" w:rsidRPr="00AF33F4" w:rsidDel="008526E0">
                <w:rPr>
                  <w:sz w:val="20"/>
                  <w:szCs w:val="20"/>
                  <w:highlight w:val="yellow"/>
                  <w:rPrChange w:id="1420" w:author="Sofia Gomez" w:date="2024-12-11T14:19:00Z">
                    <w:rPr/>
                  </w:rPrChange>
                </w:rPr>
                <w:delInstrText xml:space="preserve"> HYPERLINK \l "_Marcas" </w:delInstrText>
              </w:r>
              <w:r w:rsidR="00F93196" w:rsidRPr="00AF33F4" w:rsidDel="008526E0">
                <w:rPr>
                  <w:highlight w:val="yellow"/>
                  <w:rPrChange w:id="1421" w:author="Sofia Gomez" w:date="2024-12-11T14:19:00Z">
                    <w:rPr>
                      <w:rStyle w:val="Hipervnculo"/>
                      <w:rFonts w:ascii="Gotham Book" w:hAnsi="Gotham Book"/>
                      <w:color w:val="000080" w:themeColor="hyperlink" w:themeShade="80"/>
                      <w:sz w:val="20"/>
                      <w:szCs w:val="20"/>
                    </w:rPr>
                  </w:rPrChange>
                </w:rPr>
                <w:fldChar w:fldCharType="separate"/>
              </w:r>
              <w:r w:rsidR="00642096" w:rsidRPr="00AF33F4" w:rsidDel="008526E0">
                <w:rPr>
                  <w:rStyle w:val="Hipervnculo"/>
                  <w:rFonts w:ascii="Gotham Book" w:hAnsi="Gotham Book"/>
                  <w:color w:val="000080" w:themeColor="hyperlink" w:themeShade="80"/>
                  <w:sz w:val="20"/>
                  <w:szCs w:val="20"/>
                  <w:highlight w:val="yellow"/>
                  <w:rPrChange w:id="1422" w:author="Sofia Gomez" w:date="2024-12-11T14:19:00Z">
                    <w:rPr>
                      <w:rStyle w:val="Hipervnculo"/>
                      <w:rFonts w:ascii="Gotham Book" w:hAnsi="Gotham Book"/>
                      <w:color w:val="000080" w:themeColor="hyperlink" w:themeShade="80"/>
                      <w:sz w:val="20"/>
                      <w:szCs w:val="20"/>
                    </w:rPr>
                  </w:rPrChange>
                </w:rPr>
                <w:delText>Marcas</w:delText>
              </w:r>
              <w:r w:rsidR="00F93196" w:rsidRPr="00AF33F4" w:rsidDel="008526E0">
                <w:rPr>
                  <w:rStyle w:val="Hipervnculo"/>
                  <w:rFonts w:ascii="Gotham Book" w:hAnsi="Gotham Book"/>
                  <w:color w:val="000080" w:themeColor="hyperlink" w:themeShade="80"/>
                  <w:sz w:val="20"/>
                  <w:szCs w:val="20"/>
                  <w:highlight w:val="yellow"/>
                  <w:rPrChange w:id="1423" w:author="Sofia Gomez" w:date="2024-12-11T14:19:00Z">
                    <w:rPr>
                      <w:rStyle w:val="Hipervnculo"/>
                      <w:rFonts w:ascii="Gotham Book" w:hAnsi="Gotham Book"/>
                      <w:color w:val="000080" w:themeColor="hyperlink" w:themeShade="80"/>
                      <w:sz w:val="20"/>
                      <w:szCs w:val="20"/>
                    </w:rPr>
                  </w:rPrChange>
                </w:rPr>
                <w:fldChar w:fldCharType="end"/>
              </w:r>
            </w:del>
          </w:p>
          <w:p w14:paraId="339EFAE0" w14:textId="489376F9" w:rsidR="009019D1" w:rsidRPr="00AF33F4" w:rsidDel="008526E0" w:rsidRDefault="009019D1" w:rsidP="009019D1">
            <w:pPr>
              <w:rPr>
                <w:del w:id="1424" w:author="Sofia Gomez" w:date="2024-12-11T14:23:00Z"/>
                <w:rFonts w:ascii="Gotham Book" w:hAnsi="Gotham Book"/>
                <w:color w:val="808080" w:themeColor="background1" w:themeShade="80"/>
                <w:sz w:val="20"/>
                <w:szCs w:val="20"/>
                <w:highlight w:val="yellow"/>
                <w:rPrChange w:id="1425" w:author="Sofia Gomez" w:date="2024-12-11T14:19:00Z">
                  <w:rPr>
                    <w:del w:id="1426" w:author="Sofia Gomez" w:date="2024-12-11T14:23:00Z"/>
                    <w:rFonts w:ascii="Gotham Book" w:hAnsi="Gotham Book"/>
                    <w:color w:val="808080" w:themeColor="background1" w:themeShade="80"/>
                    <w:sz w:val="20"/>
                    <w:szCs w:val="20"/>
                  </w:rPr>
                </w:rPrChange>
              </w:rPr>
            </w:pPr>
          </w:p>
        </w:tc>
      </w:tr>
      <w:tr w:rsidR="009019D1" w:rsidRPr="00AF33F4" w:rsidDel="008526E0" w14:paraId="31DFDACD" w14:textId="65E19DC7" w:rsidTr="009019D1">
        <w:trPr>
          <w:del w:id="1427" w:author="Sofia Gomez" w:date="2024-12-11T14:23:00Z"/>
        </w:trPr>
        <w:tc>
          <w:tcPr>
            <w:tcW w:w="2263" w:type="dxa"/>
          </w:tcPr>
          <w:p w14:paraId="4716683E" w14:textId="537E7141" w:rsidR="009019D1" w:rsidRPr="00AF33F4" w:rsidDel="008526E0" w:rsidRDefault="009019D1" w:rsidP="00E60B30">
            <w:pPr>
              <w:jc w:val="center"/>
              <w:rPr>
                <w:del w:id="1428" w:author="Sofia Gomez" w:date="2024-12-11T14:23:00Z"/>
                <w:rFonts w:ascii="Gotham Book" w:hAnsi="Gotham Book"/>
                <w:color w:val="808080" w:themeColor="background1" w:themeShade="80"/>
                <w:sz w:val="20"/>
                <w:szCs w:val="20"/>
                <w:highlight w:val="yellow"/>
                <w:rPrChange w:id="1429" w:author="Sofia Gomez" w:date="2024-12-11T14:19:00Z">
                  <w:rPr>
                    <w:del w:id="1430" w:author="Sofia Gomez" w:date="2024-12-11T14:23:00Z"/>
                    <w:rFonts w:ascii="Gotham Book" w:hAnsi="Gotham Book"/>
                    <w:color w:val="808080" w:themeColor="background1" w:themeShade="80"/>
                    <w:sz w:val="20"/>
                    <w:szCs w:val="20"/>
                  </w:rPr>
                </w:rPrChange>
              </w:rPr>
            </w:pPr>
            <w:del w:id="1431" w:author="Sofia Gomez" w:date="2024-12-11T14:23:00Z">
              <w:r w:rsidRPr="00AF33F4" w:rsidDel="008526E0">
                <w:rPr>
                  <w:rFonts w:ascii="Gotham Book" w:hAnsi="Gotham Book"/>
                  <w:color w:val="808080" w:themeColor="background1" w:themeShade="80"/>
                  <w:sz w:val="20"/>
                  <w:szCs w:val="20"/>
                  <w:highlight w:val="yellow"/>
                  <w:rPrChange w:id="1432" w:author="Sofia Gomez" w:date="2024-12-11T14:19:00Z">
                    <w:rPr>
                      <w:rFonts w:ascii="Gotham Book" w:hAnsi="Gotham Book"/>
                      <w:color w:val="808080" w:themeColor="background1" w:themeShade="80"/>
                      <w:sz w:val="20"/>
                      <w:szCs w:val="20"/>
                    </w:rPr>
                  </w:rPrChange>
                </w:rPr>
                <w:delText>4</w:delText>
              </w:r>
            </w:del>
          </w:p>
        </w:tc>
        <w:tc>
          <w:tcPr>
            <w:tcW w:w="6799" w:type="dxa"/>
          </w:tcPr>
          <w:p w14:paraId="41AA0072" w14:textId="2E895729" w:rsidR="009019D1" w:rsidRPr="00AF33F4" w:rsidDel="008526E0" w:rsidRDefault="009019D1" w:rsidP="00642096">
            <w:pPr>
              <w:rPr>
                <w:del w:id="1433" w:author="Sofia Gomez" w:date="2024-12-11T14:23:00Z"/>
                <w:rFonts w:ascii="Gotham Book" w:hAnsi="Gotham Book"/>
                <w:color w:val="808080" w:themeColor="background1" w:themeShade="80"/>
                <w:sz w:val="20"/>
                <w:szCs w:val="20"/>
                <w:highlight w:val="yellow"/>
                <w:rPrChange w:id="1434" w:author="Sofia Gomez" w:date="2024-12-11T14:19:00Z">
                  <w:rPr>
                    <w:del w:id="1435" w:author="Sofia Gomez" w:date="2024-12-11T14:23:00Z"/>
                    <w:rFonts w:ascii="Gotham Book" w:hAnsi="Gotham Book"/>
                    <w:color w:val="808080" w:themeColor="background1" w:themeShade="80"/>
                    <w:sz w:val="20"/>
                    <w:szCs w:val="20"/>
                  </w:rPr>
                </w:rPrChange>
              </w:rPr>
            </w:pPr>
            <w:del w:id="1436" w:author="Sofia Gomez" w:date="2024-12-11T14:23:00Z">
              <w:r w:rsidRPr="00AF33F4" w:rsidDel="008526E0">
                <w:rPr>
                  <w:rFonts w:ascii="Gotham Book" w:hAnsi="Gotham Book"/>
                  <w:color w:val="808080" w:themeColor="background1" w:themeShade="80"/>
                  <w:sz w:val="20"/>
                  <w:szCs w:val="20"/>
                  <w:highlight w:val="yellow"/>
                  <w:rPrChange w:id="1437" w:author="Sofia Gomez" w:date="2024-12-11T14:19:00Z">
                    <w:rPr>
                      <w:rFonts w:ascii="Gotham Book" w:hAnsi="Gotham Book"/>
                      <w:color w:val="808080" w:themeColor="background1" w:themeShade="80"/>
                      <w:sz w:val="20"/>
                      <w:szCs w:val="20"/>
                    </w:rPr>
                  </w:rPrChange>
                </w:rPr>
                <w:delText xml:space="preserve">Sección 4.2. </w:delText>
              </w:r>
              <w:r w:rsidR="00F93196" w:rsidRPr="00AF33F4" w:rsidDel="008526E0">
                <w:rPr>
                  <w:sz w:val="20"/>
                  <w:szCs w:val="20"/>
                  <w:highlight w:val="yellow"/>
                  <w:rPrChange w:id="1438" w:author="Sofia Gomez" w:date="2024-12-11T14:19:00Z">
                    <w:rPr/>
                  </w:rPrChange>
                </w:rPr>
                <w:fldChar w:fldCharType="begin"/>
              </w:r>
              <w:r w:rsidR="00F93196" w:rsidRPr="00AF33F4" w:rsidDel="008526E0">
                <w:rPr>
                  <w:sz w:val="20"/>
                  <w:szCs w:val="20"/>
                  <w:highlight w:val="yellow"/>
                  <w:rPrChange w:id="1439" w:author="Sofia Gomez" w:date="2024-12-11T14:19:00Z">
                    <w:rPr/>
                  </w:rPrChange>
                </w:rPr>
                <w:delInstrText xml:space="preserve"> HYPERLINK \l "_Software" </w:delInstrText>
              </w:r>
              <w:r w:rsidR="00F93196" w:rsidRPr="00AF33F4" w:rsidDel="008526E0">
                <w:rPr>
                  <w:highlight w:val="yellow"/>
                  <w:rPrChange w:id="1440" w:author="Sofia Gomez" w:date="2024-12-11T14:19:00Z">
                    <w:rPr>
                      <w:rStyle w:val="Hipervnculo"/>
                      <w:rFonts w:ascii="Gotham Book" w:hAnsi="Gotham Book"/>
                      <w:color w:val="000080" w:themeColor="hyperlink" w:themeShade="80"/>
                      <w:sz w:val="20"/>
                      <w:szCs w:val="20"/>
                    </w:rPr>
                  </w:rPrChange>
                </w:rPr>
                <w:fldChar w:fldCharType="separate"/>
              </w:r>
              <w:r w:rsidR="00642096" w:rsidRPr="00AF33F4" w:rsidDel="008526E0">
                <w:rPr>
                  <w:rStyle w:val="Hipervnculo"/>
                  <w:rFonts w:ascii="Gotham Book" w:hAnsi="Gotham Book"/>
                  <w:color w:val="000080" w:themeColor="hyperlink" w:themeShade="80"/>
                  <w:sz w:val="20"/>
                  <w:szCs w:val="20"/>
                  <w:highlight w:val="yellow"/>
                  <w:rPrChange w:id="1441" w:author="Sofia Gomez" w:date="2024-12-11T14:19:00Z">
                    <w:rPr>
                      <w:rStyle w:val="Hipervnculo"/>
                      <w:rFonts w:ascii="Gotham Book" w:hAnsi="Gotham Book"/>
                      <w:color w:val="000080" w:themeColor="hyperlink" w:themeShade="80"/>
                      <w:sz w:val="20"/>
                      <w:szCs w:val="20"/>
                    </w:rPr>
                  </w:rPrChange>
                </w:rPr>
                <w:delText>Software</w:delText>
              </w:r>
              <w:r w:rsidR="00F93196" w:rsidRPr="00AF33F4" w:rsidDel="008526E0">
                <w:rPr>
                  <w:rStyle w:val="Hipervnculo"/>
                  <w:rFonts w:ascii="Gotham Book" w:hAnsi="Gotham Book"/>
                  <w:color w:val="000080" w:themeColor="hyperlink" w:themeShade="80"/>
                  <w:sz w:val="20"/>
                  <w:szCs w:val="20"/>
                  <w:highlight w:val="yellow"/>
                  <w:rPrChange w:id="1442" w:author="Sofia Gomez" w:date="2024-12-11T14:19:00Z">
                    <w:rPr>
                      <w:rStyle w:val="Hipervnculo"/>
                      <w:rFonts w:ascii="Gotham Book" w:hAnsi="Gotham Book"/>
                      <w:color w:val="000080" w:themeColor="hyperlink" w:themeShade="80"/>
                      <w:sz w:val="20"/>
                      <w:szCs w:val="20"/>
                    </w:rPr>
                  </w:rPrChange>
                </w:rPr>
                <w:fldChar w:fldCharType="end"/>
              </w:r>
            </w:del>
          </w:p>
        </w:tc>
      </w:tr>
      <w:tr w:rsidR="009019D1" w:rsidRPr="00AF33F4" w:rsidDel="008526E0" w14:paraId="7CA92883" w14:textId="34FF2725" w:rsidTr="009019D1">
        <w:trPr>
          <w:del w:id="1443" w:author="Sofia Gomez" w:date="2024-12-11T14:23:00Z"/>
        </w:trPr>
        <w:tc>
          <w:tcPr>
            <w:tcW w:w="2263" w:type="dxa"/>
          </w:tcPr>
          <w:p w14:paraId="73D9A597" w14:textId="1B6ECBFD" w:rsidR="009019D1" w:rsidRPr="00AF33F4" w:rsidDel="008526E0" w:rsidRDefault="009019D1" w:rsidP="00E60B30">
            <w:pPr>
              <w:jc w:val="center"/>
              <w:rPr>
                <w:del w:id="1444" w:author="Sofia Gomez" w:date="2024-12-11T14:23:00Z"/>
                <w:rFonts w:ascii="Gotham Book" w:hAnsi="Gotham Book"/>
                <w:color w:val="808080" w:themeColor="background1" w:themeShade="80"/>
                <w:sz w:val="20"/>
                <w:szCs w:val="20"/>
                <w:highlight w:val="yellow"/>
                <w:rPrChange w:id="1445" w:author="Sofia Gomez" w:date="2024-12-11T14:19:00Z">
                  <w:rPr>
                    <w:del w:id="1446" w:author="Sofia Gomez" w:date="2024-12-11T14:23:00Z"/>
                    <w:rFonts w:ascii="Gotham Book" w:hAnsi="Gotham Book"/>
                    <w:color w:val="808080" w:themeColor="background1" w:themeShade="80"/>
                    <w:sz w:val="20"/>
                    <w:szCs w:val="20"/>
                  </w:rPr>
                </w:rPrChange>
              </w:rPr>
            </w:pPr>
            <w:del w:id="1447" w:author="Sofia Gomez" w:date="2024-12-11T14:23:00Z">
              <w:r w:rsidRPr="00AF33F4" w:rsidDel="008526E0">
                <w:rPr>
                  <w:rFonts w:ascii="Gotham Book" w:hAnsi="Gotham Book"/>
                  <w:color w:val="808080" w:themeColor="background1" w:themeShade="80"/>
                  <w:sz w:val="20"/>
                  <w:szCs w:val="20"/>
                  <w:highlight w:val="yellow"/>
                  <w:rPrChange w:id="1448" w:author="Sofia Gomez" w:date="2024-12-11T14:19:00Z">
                    <w:rPr>
                      <w:rFonts w:ascii="Gotham Book" w:hAnsi="Gotham Book"/>
                      <w:color w:val="808080" w:themeColor="background1" w:themeShade="80"/>
                      <w:sz w:val="20"/>
                      <w:szCs w:val="20"/>
                    </w:rPr>
                  </w:rPrChange>
                </w:rPr>
                <w:delText>5</w:delText>
              </w:r>
            </w:del>
          </w:p>
        </w:tc>
        <w:tc>
          <w:tcPr>
            <w:tcW w:w="6799" w:type="dxa"/>
          </w:tcPr>
          <w:p w14:paraId="7FB277C1" w14:textId="34978CBE" w:rsidR="009019D1" w:rsidRPr="00AF33F4" w:rsidDel="008526E0" w:rsidRDefault="009019D1" w:rsidP="00642096">
            <w:pPr>
              <w:rPr>
                <w:del w:id="1449" w:author="Sofia Gomez" w:date="2024-12-11T14:23:00Z"/>
                <w:rFonts w:ascii="Gotham Book" w:hAnsi="Gotham Book"/>
                <w:color w:val="808080" w:themeColor="background1" w:themeShade="80"/>
                <w:sz w:val="20"/>
                <w:szCs w:val="20"/>
                <w:highlight w:val="yellow"/>
                <w:rPrChange w:id="1450" w:author="Sofia Gomez" w:date="2024-12-11T14:19:00Z">
                  <w:rPr>
                    <w:del w:id="1451" w:author="Sofia Gomez" w:date="2024-12-11T14:23:00Z"/>
                    <w:rFonts w:ascii="Gotham Book" w:hAnsi="Gotham Book"/>
                    <w:color w:val="808080" w:themeColor="background1" w:themeShade="80"/>
                    <w:sz w:val="20"/>
                    <w:szCs w:val="20"/>
                  </w:rPr>
                </w:rPrChange>
              </w:rPr>
            </w:pPr>
            <w:del w:id="1452" w:author="Sofia Gomez" w:date="2024-12-11T14:23:00Z">
              <w:r w:rsidRPr="00AF33F4" w:rsidDel="008526E0">
                <w:rPr>
                  <w:rFonts w:ascii="Gotham Book" w:hAnsi="Gotham Book"/>
                  <w:color w:val="808080" w:themeColor="background1" w:themeShade="80"/>
                  <w:sz w:val="20"/>
                  <w:szCs w:val="20"/>
                  <w:highlight w:val="yellow"/>
                  <w:rPrChange w:id="1453" w:author="Sofia Gomez" w:date="2024-12-11T14:19:00Z">
                    <w:rPr>
                      <w:rFonts w:ascii="Gotham Book" w:hAnsi="Gotham Book"/>
                      <w:color w:val="808080" w:themeColor="background1" w:themeShade="80"/>
                      <w:sz w:val="20"/>
                      <w:szCs w:val="20"/>
                    </w:rPr>
                  </w:rPrChange>
                </w:rPr>
                <w:delText xml:space="preserve">Sección 4.4. </w:delText>
              </w:r>
              <w:r w:rsidR="00F93196" w:rsidRPr="00AF33F4" w:rsidDel="008526E0">
                <w:rPr>
                  <w:sz w:val="20"/>
                  <w:szCs w:val="20"/>
                  <w:highlight w:val="yellow"/>
                  <w:rPrChange w:id="1454" w:author="Sofia Gomez" w:date="2024-12-11T14:19:00Z">
                    <w:rPr/>
                  </w:rPrChange>
                </w:rPr>
                <w:fldChar w:fldCharType="begin"/>
              </w:r>
              <w:r w:rsidR="00F93196" w:rsidRPr="00AF33F4" w:rsidDel="008526E0">
                <w:rPr>
                  <w:sz w:val="20"/>
                  <w:szCs w:val="20"/>
                  <w:highlight w:val="yellow"/>
                  <w:rPrChange w:id="1455" w:author="Sofia Gomez" w:date="2024-12-11T14:19:00Z">
                    <w:rPr/>
                  </w:rPrChange>
                </w:rPr>
                <w:delInstrText xml:space="preserve"> HYPERLINK \l "_Obtenciones_vegetales" </w:delInstrText>
              </w:r>
              <w:r w:rsidR="00F93196" w:rsidRPr="00AF33F4" w:rsidDel="008526E0">
                <w:rPr>
                  <w:highlight w:val="yellow"/>
                  <w:rPrChange w:id="1456" w:author="Sofia Gomez" w:date="2024-12-11T14:19:00Z">
                    <w:rPr>
                      <w:rStyle w:val="Hipervnculo"/>
                      <w:rFonts w:ascii="Gotham Book" w:hAnsi="Gotham Book"/>
                      <w:color w:val="000080" w:themeColor="hyperlink" w:themeShade="80"/>
                      <w:sz w:val="20"/>
                      <w:szCs w:val="20"/>
                    </w:rPr>
                  </w:rPrChange>
                </w:rPr>
                <w:fldChar w:fldCharType="separate"/>
              </w:r>
              <w:r w:rsidR="00642096" w:rsidRPr="00AF33F4" w:rsidDel="008526E0">
                <w:rPr>
                  <w:rStyle w:val="Hipervnculo"/>
                  <w:rFonts w:ascii="Gotham Book" w:hAnsi="Gotham Book"/>
                  <w:color w:val="000080" w:themeColor="hyperlink" w:themeShade="80"/>
                  <w:sz w:val="20"/>
                  <w:szCs w:val="20"/>
                  <w:highlight w:val="yellow"/>
                  <w:rPrChange w:id="1457" w:author="Sofia Gomez" w:date="2024-12-11T14:19:00Z">
                    <w:rPr>
                      <w:rStyle w:val="Hipervnculo"/>
                      <w:rFonts w:ascii="Gotham Book" w:hAnsi="Gotham Book"/>
                      <w:color w:val="000080" w:themeColor="hyperlink" w:themeShade="80"/>
                      <w:sz w:val="20"/>
                      <w:szCs w:val="20"/>
                    </w:rPr>
                  </w:rPrChange>
                </w:rPr>
                <w:delText>Obtenciones vegetales</w:delText>
              </w:r>
              <w:r w:rsidR="00F93196" w:rsidRPr="00AF33F4" w:rsidDel="008526E0">
                <w:rPr>
                  <w:rStyle w:val="Hipervnculo"/>
                  <w:rFonts w:ascii="Gotham Book" w:hAnsi="Gotham Book"/>
                  <w:color w:val="000080" w:themeColor="hyperlink" w:themeShade="80"/>
                  <w:sz w:val="20"/>
                  <w:szCs w:val="20"/>
                  <w:highlight w:val="yellow"/>
                  <w:rPrChange w:id="1458" w:author="Sofia Gomez" w:date="2024-12-11T14:19:00Z">
                    <w:rPr>
                      <w:rStyle w:val="Hipervnculo"/>
                      <w:rFonts w:ascii="Gotham Book" w:hAnsi="Gotham Book"/>
                      <w:color w:val="000080" w:themeColor="hyperlink" w:themeShade="80"/>
                      <w:sz w:val="20"/>
                      <w:szCs w:val="20"/>
                    </w:rPr>
                  </w:rPrChange>
                </w:rPr>
                <w:fldChar w:fldCharType="end"/>
              </w:r>
            </w:del>
          </w:p>
        </w:tc>
      </w:tr>
      <w:tr w:rsidR="009019D1" w:rsidRPr="00AF33F4" w:rsidDel="008526E0" w14:paraId="43039530" w14:textId="5B587AD9" w:rsidTr="009019D1">
        <w:trPr>
          <w:del w:id="1459" w:author="Sofia Gomez" w:date="2024-12-11T14:23:00Z"/>
        </w:trPr>
        <w:tc>
          <w:tcPr>
            <w:tcW w:w="2263" w:type="dxa"/>
          </w:tcPr>
          <w:p w14:paraId="00841E1C" w14:textId="3B8D9347" w:rsidR="009019D1" w:rsidRPr="00AF33F4" w:rsidDel="008526E0" w:rsidRDefault="009019D1" w:rsidP="00E60B30">
            <w:pPr>
              <w:jc w:val="center"/>
              <w:rPr>
                <w:del w:id="1460" w:author="Sofia Gomez" w:date="2024-12-11T14:23:00Z"/>
                <w:rFonts w:ascii="Gotham Book" w:hAnsi="Gotham Book"/>
                <w:color w:val="808080" w:themeColor="background1" w:themeShade="80"/>
                <w:sz w:val="20"/>
                <w:szCs w:val="20"/>
                <w:highlight w:val="yellow"/>
                <w:rPrChange w:id="1461" w:author="Sofia Gomez" w:date="2024-12-11T14:19:00Z">
                  <w:rPr>
                    <w:del w:id="1462" w:author="Sofia Gomez" w:date="2024-12-11T14:23:00Z"/>
                    <w:rFonts w:ascii="Gotham Book" w:hAnsi="Gotham Book"/>
                    <w:color w:val="808080" w:themeColor="background1" w:themeShade="80"/>
                    <w:sz w:val="20"/>
                    <w:szCs w:val="20"/>
                  </w:rPr>
                </w:rPrChange>
              </w:rPr>
            </w:pPr>
            <w:del w:id="1463" w:author="Sofia Gomez" w:date="2024-12-11T14:23:00Z">
              <w:r w:rsidRPr="00AF33F4" w:rsidDel="008526E0">
                <w:rPr>
                  <w:rFonts w:ascii="Gotham Book" w:hAnsi="Gotham Book"/>
                  <w:color w:val="808080" w:themeColor="background1" w:themeShade="80"/>
                  <w:sz w:val="20"/>
                  <w:szCs w:val="20"/>
                  <w:highlight w:val="yellow"/>
                  <w:rPrChange w:id="1464" w:author="Sofia Gomez" w:date="2024-12-11T14:19:00Z">
                    <w:rPr>
                      <w:rFonts w:ascii="Gotham Book" w:hAnsi="Gotham Book"/>
                      <w:color w:val="808080" w:themeColor="background1" w:themeShade="80"/>
                      <w:sz w:val="20"/>
                      <w:szCs w:val="20"/>
                    </w:rPr>
                  </w:rPrChange>
                </w:rPr>
                <w:delText>6</w:delText>
              </w:r>
            </w:del>
          </w:p>
        </w:tc>
        <w:tc>
          <w:tcPr>
            <w:tcW w:w="6799" w:type="dxa"/>
          </w:tcPr>
          <w:p w14:paraId="6783B6AA" w14:textId="035B299F" w:rsidR="009019D1" w:rsidRPr="00AF33F4" w:rsidDel="008526E0" w:rsidRDefault="009019D1" w:rsidP="008D2FAC">
            <w:pPr>
              <w:rPr>
                <w:del w:id="1465" w:author="Sofia Gomez" w:date="2024-12-11T14:23:00Z"/>
                <w:rFonts w:ascii="Gotham Book" w:hAnsi="Gotham Book"/>
                <w:color w:val="808080" w:themeColor="background1" w:themeShade="80"/>
                <w:sz w:val="20"/>
                <w:szCs w:val="20"/>
                <w:highlight w:val="yellow"/>
                <w:rPrChange w:id="1466" w:author="Sofia Gomez" w:date="2024-12-11T14:19:00Z">
                  <w:rPr>
                    <w:del w:id="1467" w:author="Sofia Gomez" w:date="2024-12-11T14:23:00Z"/>
                    <w:rFonts w:ascii="Gotham Book" w:hAnsi="Gotham Book"/>
                    <w:color w:val="808080" w:themeColor="background1" w:themeShade="80"/>
                    <w:sz w:val="20"/>
                    <w:szCs w:val="20"/>
                  </w:rPr>
                </w:rPrChange>
              </w:rPr>
            </w:pPr>
            <w:del w:id="1468" w:author="Sofia Gomez" w:date="2024-12-11T14:23:00Z">
              <w:r w:rsidRPr="00AF33F4" w:rsidDel="008526E0">
                <w:rPr>
                  <w:rFonts w:ascii="Gotham Book" w:hAnsi="Gotham Book"/>
                  <w:color w:val="808080" w:themeColor="background1" w:themeShade="80"/>
                  <w:sz w:val="20"/>
                  <w:szCs w:val="20"/>
                  <w:highlight w:val="yellow"/>
                  <w:rPrChange w:id="1469" w:author="Sofia Gomez" w:date="2024-12-11T14:19:00Z">
                    <w:rPr>
                      <w:rFonts w:ascii="Gotham Book" w:hAnsi="Gotham Book"/>
                      <w:color w:val="808080" w:themeColor="background1" w:themeShade="80"/>
                      <w:sz w:val="20"/>
                      <w:szCs w:val="20"/>
                    </w:rPr>
                  </w:rPrChange>
                </w:rPr>
                <w:delText xml:space="preserve">Sección 4.5. </w:delText>
              </w:r>
              <w:r w:rsidR="00F93196" w:rsidRPr="00AF33F4" w:rsidDel="008526E0">
                <w:rPr>
                  <w:sz w:val="20"/>
                  <w:szCs w:val="20"/>
                  <w:highlight w:val="yellow"/>
                  <w:rPrChange w:id="1470" w:author="Sofia Gomez" w:date="2024-12-11T14:19:00Z">
                    <w:rPr/>
                  </w:rPrChange>
                </w:rPr>
                <w:fldChar w:fldCharType="begin"/>
              </w:r>
              <w:r w:rsidR="00F93196" w:rsidRPr="00AF33F4" w:rsidDel="008526E0">
                <w:rPr>
                  <w:sz w:val="20"/>
                  <w:szCs w:val="20"/>
                  <w:highlight w:val="yellow"/>
                  <w:rPrChange w:id="1471" w:author="Sofia Gomez" w:date="2024-12-11T14:19:00Z">
                    <w:rPr/>
                  </w:rPrChange>
                </w:rPr>
                <w:delInstrText xml:space="preserve"> HYPERLINK \l "_Diseños_industriales" </w:delInstrText>
              </w:r>
              <w:r w:rsidR="00F93196" w:rsidRPr="00AF33F4" w:rsidDel="008526E0">
                <w:rPr>
                  <w:highlight w:val="yellow"/>
                  <w:rPrChange w:id="1472" w:author="Sofia Gomez" w:date="2024-12-11T14:19:00Z">
                    <w:rPr>
                      <w:rStyle w:val="Hipervnculo"/>
                      <w:rFonts w:ascii="Gotham Book" w:hAnsi="Gotham Book"/>
                      <w:color w:val="000080" w:themeColor="hyperlink" w:themeShade="80"/>
                      <w:sz w:val="20"/>
                      <w:szCs w:val="20"/>
                    </w:rPr>
                  </w:rPrChange>
                </w:rPr>
                <w:fldChar w:fldCharType="separate"/>
              </w:r>
              <w:r w:rsidR="00642096" w:rsidRPr="00AF33F4" w:rsidDel="008526E0">
                <w:rPr>
                  <w:rStyle w:val="Hipervnculo"/>
                  <w:rFonts w:ascii="Gotham Book" w:hAnsi="Gotham Book"/>
                  <w:color w:val="000080" w:themeColor="hyperlink" w:themeShade="80"/>
                  <w:sz w:val="20"/>
                  <w:szCs w:val="20"/>
                  <w:highlight w:val="yellow"/>
                  <w:rPrChange w:id="1473" w:author="Sofia Gomez" w:date="2024-12-11T14:19:00Z">
                    <w:rPr>
                      <w:rStyle w:val="Hipervnculo"/>
                      <w:rFonts w:ascii="Gotham Book" w:hAnsi="Gotham Book"/>
                      <w:color w:val="000080" w:themeColor="hyperlink" w:themeShade="80"/>
                      <w:sz w:val="20"/>
                      <w:szCs w:val="20"/>
                    </w:rPr>
                  </w:rPrChange>
                </w:rPr>
                <w:delText>Diseños industriales</w:delText>
              </w:r>
              <w:r w:rsidR="00F93196" w:rsidRPr="00AF33F4" w:rsidDel="008526E0">
                <w:rPr>
                  <w:rStyle w:val="Hipervnculo"/>
                  <w:rFonts w:ascii="Gotham Book" w:hAnsi="Gotham Book"/>
                  <w:color w:val="000080" w:themeColor="hyperlink" w:themeShade="80"/>
                  <w:sz w:val="20"/>
                  <w:szCs w:val="20"/>
                  <w:highlight w:val="yellow"/>
                  <w:rPrChange w:id="1474" w:author="Sofia Gomez" w:date="2024-12-11T14:19:00Z">
                    <w:rPr>
                      <w:rStyle w:val="Hipervnculo"/>
                      <w:rFonts w:ascii="Gotham Book" w:hAnsi="Gotham Book"/>
                      <w:color w:val="000080" w:themeColor="hyperlink" w:themeShade="80"/>
                      <w:sz w:val="20"/>
                      <w:szCs w:val="20"/>
                    </w:rPr>
                  </w:rPrChange>
                </w:rPr>
                <w:fldChar w:fldCharType="end"/>
              </w:r>
            </w:del>
          </w:p>
        </w:tc>
      </w:tr>
      <w:tr w:rsidR="009019D1" w:rsidRPr="00AF33F4" w:rsidDel="008526E0" w14:paraId="29C71540" w14:textId="025B272C" w:rsidTr="009019D1">
        <w:trPr>
          <w:del w:id="1475" w:author="Sofia Gomez" w:date="2024-12-11T14:23:00Z"/>
        </w:trPr>
        <w:tc>
          <w:tcPr>
            <w:tcW w:w="2263" w:type="dxa"/>
          </w:tcPr>
          <w:p w14:paraId="7B7F3A49" w14:textId="6C6DB89C" w:rsidR="009019D1" w:rsidRPr="00AF33F4" w:rsidDel="008526E0" w:rsidRDefault="009019D1" w:rsidP="00E60B30">
            <w:pPr>
              <w:jc w:val="center"/>
              <w:rPr>
                <w:del w:id="1476" w:author="Sofia Gomez" w:date="2024-12-11T14:23:00Z"/>
                <w:rFonts w:ascii="Gotham Book" w:hAnsi="Gotham Book"/>
                <w:color w:val="808080" w:themeColor="background1" w:themeShade="80"/>
                <w:sz w:val="20"/>
                <w:szCs w:val="20"/>
                <w:highlight w:val="yellow"/>
                <w:rPrChange w:id="1477" w:author="Sofia Gomez" w:date="2024-12-11T14:19:00Z">
                  <w:rPr>
                    <w:del w:id="1478" w:author="Sofia Gomez" w:date="2024-12-11T14:23:00Z"/>
                    <w:rFonts w:ascii="Gotham Book" w:hAnsi="Gotham Book"/>
                    <w:color w:val="808080" w:themeColor="background1" w:themeShade="80"/>
                    <w:sz w:val="20"/>
                    <w:szCs w:val="20"/>
                  </w:rPr>
                </w:rPrChange>
              </w:rPr>
            </w:pPr>
            <w:del w:id="1479" w:author="Sofia Gomez" w:date="2024-12-11T14:23:00Z">
              <w:r w:rsidRPr="00AF33F4" w:rsidDel="008526E0">
                <w:rPr>
                  <w:rFonts w:ascii="Gotham Book" w:hAnsi="Gotham Book"/>
                  <w:color w:val="808080" w:themeColor="background1" w:themeShade="80"/>
                  <w:sz w:val="20"/>
                  <w:szCs w:val="20"/>
                  <w:highlight w:val="yellow"/>
                  <w:rPrChange w:id="1480" w:author="Sofia Gomez" w:date="2024-12-11T14:19:00Z">
                    <w:rPr>
                      <w:rFonts w:ascii="Gotham Book" w:hAnsi="Gotham Book"/>
                      <w:color w:val="808080" w:themeColor="background1" w:themeShade="80"/>
                      <w:sz w:val="20"/>
                      <w:szCs w:val="20"/>
                    </w:rPr>
                  </w:rPrChange>
                </w:rPr>
                <w:delText>7</w:delText>
              </w:r>
            </w:del>
          </w:p>
        </w:tc>
        <w:tc>
          <w:tcPr>
            <w:tcW w:w="6799" w:type="dxa"/>
          </w:tcPr>
          <w:p w14:paraId="5AEBF948" w14:textId="0EF2595E" w:rsidR="009019D1" w:rsidRPr="00AF33F4" w:rsidDel="008526E0" w:rsidRDefault="009019D1" w:rsidP="008D2FAC">
            <w:pPr>
              <w:rPr>
                <w:del w:id="1481" w:author="Sofia Gomez" w:date="2024-12-11T14:23:00Z"/>
                <w:rFonts w:ascii="Gotham Book" w:hAnsi="Gotham Book"/>
                <w:color w:val="808080" w:themeColor="background1" w:themeShade="80"/>
                <w:sz w:val="20"/>
                <w:szCs w:val="20"/>
                <w:highlight w:val="yellow"/>
                <w:rPrChange w:id="1482" w:author="Sofia Gomez" w:date="2024-12-11T14:19:00Z">
                  <w:rPr>
                    <w:del w:id="1483" w:author="Sofia Gomez" w:date="2024-12-11T14:23:00Z"/>
                    <w:rFonts w:ascii="Gotham Book" w:hAnsi="Gotham Book"/>
                    <w:color w:val="808080" w:themeColor="background1" w:themeShade="80"/>
                    <w:sz w:val="20"/>
                    <w:szCs w:val="20"/>
                  </w:rPr>
                </w:rPrChange>
              </w:rPr>
            </w:pPr>
            <w:del w:id="1484" w:author="Sofia Gomez" w:date="2024-12-11T14:23:00Z">
              <w:r w:rsidRPr="00AF33F4" w:rsidDel="008526E0">
                <w:rPr>
                  <w:rFonts w:ascii="Gotham Book" w:hAnsi="Gotham Book"/>
                  <w:color w:val="808080" w:themeColor="background1" w:themeShade="80"/>
                  <w:sz w:val="20"/>
                  <w:szCs w:val="20"/>
                  <w:highlight w:val="yellow"/>
                  <w:rPrChange w:id="1485" w:author="Sofia Gomez" w:date="2024-12-11T14:19:00Z">
                    <w:rPr>
                      <w:rFonts w:ascii="Gotham Book" w:hAnsi="Gotham Book"/>
                      <w:color w:val="808080" w:themeColor="background1" w:themeShade="80"/>
                      <w:sz w:val="20"/>
                      <w:szCs w:val="20"/>
                    </w:rPr>
                  </w:rPrChange>
                </w:rPr>
                <w:delText xml:space="preserve">Sección 4.6. </w:delText>
              </w:r>
              <w:r w:rsidR="00F93196" w:rsidRPr="00AF33F4" w:rsidDel="008526E0">
                <w:rPr>
                  <w:sz w:val="20"/>
                  <w:szCs w:val="20"/>
                  <w:highlight w:val="yellow"/>
                  <w:rPrChange w:id="1486" w:author="Sofia Gomez" w:date="2024-12-11T14:19:00Z">
                    <w:rPr/>
                  </w:rPrChange>
                </w:rPr>
                <w:fldChar w:fldCharType="begin"/>
              </w:r>
              <w:r w:rsidR="00F93196" w:rsidRPr="00AF33F4" w:rsidDel="008526E0">
                <w:rPr>
                  <w:sz w:val="20"/>
                  <w:szCs w:val="20"/>
                  <w:highlight w:val="yellow"/>
                  <w:rPrChange w:id="1487" w:author="Sofia Gomez" w:date="2024-12-11T14:19:00Z">
                    <w:rPr/>
                  </w:rPrChange>
                </w:rPr>
                <w:delInstrText xml:space="preserve"> HYPERLINK \l "_Invenciones_(Patentes_y" </w:delInstrText>
              </w:r>
              <w:r w:rsidR="00F93196" w:rsidRPr="00AF33F4" w:rsidDel="008526E0">
                <w:rPr>
                  <w:highlight w:val="yellow"/>
                  <w:rPrChange w:id="1488" w:author="Sofia Gomez" w:date="2024-12-11T14:19:00Z">
                    <w:rPr>
                      <w:rStyle w:val="Hipervnculo"/>
                      <w:rFonts w:ascii="Gotham Book" w:hAnsi="Gotham Book"/>
                      <w:color w:val="000080" w:themeColor="hyperlink" w:themeShade="80"/>
                      <w:sz w:val="20"/>
                      <w:szCs w:val="20"/>
                    </w:rPr>
                  </w:rPrChange>
                </w:rPr>
                <w:fldChar w:fldCharType="separate"/>
              </w:r>
              <w:r w:rsidR="008D2FAC" w:rsidRPr="00AF33F4" w:rsidDel="008526E0">
                <w:rPr>
                  <w:rStyle w:val="Hipervnculo"/>
                  <w:rFonts w:ascii="Gotham Book" w:hAnsi="Gotham Book"/>
                  <w:color w:val="000080" w:themeColor="hyperlink" w:themeShade="80"/>
                  <w:sz w:val="20"/>
                  <w:szCs w:val="20"/>
                  <w:highlight w:val="yellow"/>
                  <w:rPrChange w:id="1489" w:author="Sofia Gomez" w:date="2024-12-11T14:19:00Z">
                    <w:rPr>
                      <w:rStyle w:val="Hipervnculo"/>
                      <w:rFonts w:ascii="Gotham Book" w:hAnsi="Gotham Book"/>
                      <w:color w:val="000080" w:themeColor="hyperlink" w:themeShade="80"/>
                      <w:sz w:val="20"/>
                      <w:szCs w:val="20"/>
                    </w:rPr>
                  </w:rPrChange>
                </w:rPr>
                <w:delText>Invenciones (Patentes y modelos de utilidad)</w:delText>
              </w:r>
              <w:r w:rsidR="00F93196" w:rsidRPr="00AF33F4" w:rsidDel="008526E0">
                <w:rPr>
                  <w:rStyle w:val="Hipervnculo"/>
                  <w:rFonts w:ascii="Gotham Book" w:hAnsi="Gotham Book"/>
                  <w:color w:val="000080" w:themeColor="hyperlink" w:themeShade="80"/>
                  <w:sz w:val="20"/>
                  <w:szCs w:val="20"/>
                  <w:highlight w:val="yellow"/>
                  <w:rPrChange w:id="1490" w:author="Sofia Gomez" w:date="2024-12-11T14:19:00Z">
                    <w:rPr>
                      <w:rStyle w:val="Hipervnculo"/>
                      <w:rFonts w:ascii="Gotham Book" w:hAnsi="Gotham Book"/>
                      <w:color w:val="000080" w:themeColor="hyperlink" w:themeShade="80"/>
                      <w:sz w:val="20"/>
                      <w:szCs w:val="20"/>
                    </w:rPr>
                  </w:rPrChange>
                </w:rPr>
                <w:fldChar w:fldCharType="end"/>
              </w:r>
            </w:del>
          </w:p>
        </w:tc>
      </w:tr>
      <w:tr w:rsidR="009019D1" w:rsidRPr="00AF33F4" w:rsidDel="008526E0" w14:paraId="1BDD4672" w14:textId="696EC66A" w:rsidTr="009019D1">
        <w:trPr>
          <w:del w:id="1491" w:author="Sofia Gomez" w:date="2024-12-11T14:23:00Z"/>
        </w:trPr>
        <w:tc>
          <w:tcPr>
            <w:tcW w:w="2263" w:type="dxa"/>
          </w:tcPr>
          <w:p w14:paraId="558706C6" w14:textId="7DFA630D" w:rsidR="009019D1" w:rsidRPr="00AF33F4" w:rsidDel="008526E0" w:rsidRDefault="009019D1" w:rsidP="00E60B30">
            <w:pPr>
              <w:jc w:val="center"/>
              <w:rPr>
                <w:del w:id="1492" w:author="Sofia Gomez" w:date="2024-12-11T14:23:00Z"/>
                <w:rFonts w:ascii="Gotham Book" w:hAnsi="Gotham Book"/>
                <w:color w:val="808080" w:themeColor="background1" w:themeShade="80"/>
                <w:sz w:val="20"/>
                <w:szCs w:val="20"/>
                <w:highlight w:val="yellow"/>
                <w:rPrChange w:id="1493" w:author="Sofia Gomez" w:date="2024-12-11T14:19:00Z">
                  <w:rPr>
                    <w:del w:id="1494" w:author="Sofia Gomez" w:date="2024-12-11T14:23:00Z"/>
                    <w:rFonts w:ascii="Gotham Book" w:hAnsi="Gotham Book"/>
                    <w:color w:val="808080" w:themeColor="background1" w:themeShade="80"/>
                    <w:sz w:val="20"/>
                    <w:szCs w:val="20"/>
                  </w:rPr>
                </w:rPrChange>
              </w:rPr>
            </w:pPr>
            <w:del w:id="1495" w:author="Sofia Gomez" w:date="2024-12-11T14:23:00Z">
              <w:r w:rsidRPr="00AF33F4" w:rsidDel="008526E0">
                <w:rPr>
                  <w:rFonts w:ascii="Gotham Book" w:hAnsi="Gotham Book"/>
                  <w:color w:val="808080" w:themeColor="background1" w:themeShade="80"/>
                  <w:sz w:val="20"/>
                  <w:szCs w:val="20"/>
                  <w:highlight w:val="yellow"/>
                  <w:rPrChange w:id="1496" w:author="Sofia Gomez" w:date="2024-12-11T14:19:00Z">
                    <w:rPr>
                      <w:rFonts w:ascii="Gotham Book" w:hAnsi="Gotham Book"/>
                      <w:color w:val="808080" w:themeColor="background1" w:themeShade="80"/>
                      <w:sz w:val="20"/>
                      <w:szCs w:val="20"/>
                    </w:rPr>
                  </w:rPrChange>
                </w:rPr>
                <w:delText>8</w:delText>
              </w:r>
            </w:del>
          </w:p>
        </w:tc>
        <w:tc>
          <w:tcPr>
            <w:tcW w:w="6799" w:type="dxa"/>
          </w:tcPr>
          <w:p w14:paraId="381BC18E" w14:textId="7CD09847" w:rsidR="009019D1" w:rsidRPr="00AF33F4" w:rsidDel="008526E0" w:rsidRDefault="009019D1" w:rsidP="008D2FAC">
            <w:pPr>
              <w:rPr>
                <w:del w:id="1497" w:author="Sofia Gomez" w:date="2024-12-11T14:23:00Z"/>
                <w:rFonts w:ascii="Gotham Book" w:hAnsi="Gotham Book"/>
                <w:color w:val="808080" w:themeColor="background1" w:themeShade="80"/>
                <w:sz w:val="20"/>
                <w:szCs w:val="20"/>
                <w:highlight w:val="yellow"/>
                <w:rPrChange w:id="1498" w:author="Sofia Gomez" w:date="2024-12-11T14:19:00Z">
                  <w:rPr>
                    <w:del w:id="1499" w:author="Sofia Gomez" w:date="2024-12-11T14:23:00Z"/>
                    <w:rFonts w:ascii="Gotham Book" w:hAnsi="Gotham Book"/>
                    <w:color w:val="808080" w:themeColor="background1" w:themeShade="80"/>
                    <w:sz w:val="20"/>
                    <w:szCs w:val="20"/>
                  </w:rPr>
                </w:rPrChange>
              </w:rPr>
            </w:pPr>
            <w:del w:id="1500" w:author="Sofia Gomez" w:date="2024-12-11T14:23:00Z">
              <w:r w:rsidRPr="00AF33F4" w:rsidDel="008526E0">
                <w:rPr>
                  <w:rFonts w:ascii="Gotham Book" w:hAnsi="Gotham Book"/>
                  <w:color w:val="808080" w:themeColor="background1" w:themeShade="80"/>
                  <w:sz w:val="20"/>
                  <w:szCs w:val="20"/>
                  <w:highlight w:val="yellow"/>
                  <w:rPrChange w:id="1501" w:author="Sofia Gomez" w:date="2024-12-11T14:19:00Z">
                    <w:rPr>
                      <w:rFonts w:ascii="Gotham Book" w:hAnsi="Gotham Book"/>
                      <w:color w:val="808080" w:themeColor="background1" w:themeShade="80"/>
                      <w:sz w:val="20"/>
                      <w:szCs w:val="20"/>
                    </w:rPr>
                  </w:rPrChange>
                </w:rPr>
                <w:delText xml:space="preserve">Sección 4.2. </w:delText>
              </w:r>
              <w:r w:rsidR="00F93196" w:rsidRPr="00AF33F4" w:rsidDel="008526E0">
                <w:rPr>
                  <w:sz w:val="20"/>
                  <w:szCs w:val="20"/>
                  <w:highlight w:val="yellow"/>
                  <w:rPrChange w:id="1502" w:author="Sofia Gomez" w:date="2024-12-11T14:19:00Z">
                    <w:rPr/>
                  </w:rPrChange>
                </w:rPr>
                <w:fldChar w:fldCharType="begin"/>
              </w:r>
              <w:r w:rsidR="00F93196" w:rsidRPr="00AF33F4" w:rsidDel="008526E0">
                <w:rPr>
                  <w:sz w:val="20"/>
                  <w:szCs w:val="20"/>
                  <w:highlight w:val="yellow"/>
                  <w:rPrChange w:id="1503" w:author="Sofia Gomez" w:date="2024-12-11T14:19:00Z">
                    <w:rPr/>
                  </w:rPrChange>
                </w:rPr>
                <w:delInstrText xml:space="preserve"> HYPERLINK \l "_Software" </w:delInstrText>
              </w:r>
              <w:r w:rsidR="00F93196" w:rsidRPr="00AF33F4" w:rsidDel="008526E0">
                <w:rPr>
                  <w:highlight w:val="yellow"/>
                  <w:rPrChange w:id="1504" w:author="Sofia Gomez" w:date="2024-12-11T14:19:00Z">
                    <w:rPr>
                      <w:rStyle w:val="Hipervnculo"/>
                      <w:rFonts w:ascii="Gotham Book" w:hAnsi="Gotham Book"/>
                      <w:color w:val="000080" w:themeColor="hyperlink" w:themeShade="80"/>
                      <w:sz w:val="20"/>
                      <w:szCs w:val="20"/>
                    </w:rPr>
                  </w:rPrChange>
                </w:rPr>
                <w:fldChar w:fldCharType="separate"/>
              </w:r>
              <w:r w:rsidR="008D2FAC" w:rsidRPr="00AF33F4" w:rsidDel="008526E0">
                <w:rPr>
                  <w:rStyle w:val="Hipervnculo"/>
                  <w:rFonts w:ascii="Gotham Book" w:hAnsi="Gotham Book"/>
                  <w:color w:val="000080" w:themeColor="hyperlink" w:themeShade="80"/>
                  <w:sz w:val="20"/>
                  <w:szCs w:val="20"/>
                  <w:highlight w:val="yellow"/>
                  <w:rPrChange w:id="1505" w:author="Sofia Gomez" w:date="2024-12-11T14:19:00Z">
                    <w:rPr>
                      <w:rStyle w:val="Hipervnculo"/>
                      <w:rFonts w:ascii="Gotham Book" w:hAnsi="Gotham Book"/>
                      <w:color w:val="000080" w:themeColor="hyperlink" w:themeShade="80"/>
                      <w:sz w:val="20"/>
                      <w:szCs w:val="20"/>
                    </w:rPr>
                  </w:rPrChange>
                </w:rPr>
                <w:delText>Software</w:delText>
              </w:r>
              <w:r w:rsidR="00F93196" w:rsidRPr="00AF33F4" w:rsidDel="008526E0">
                <w:rPr>
                  <w:rStyle w:val="Hipervnculo"/>
                  <w:rFonts w:ascii="Gotham Book" w:hAnsi="Gotham Book"/>
                  <w:color w:val="000080" w:themeColor="hyperlink" w:themeShade="80"/>
                  <w:sz w:val="20"/>
                  <w:szCs w:val="20"/>
                  <w:highlight w:val="yellow"/>
                  <w:rPrChange w:id="1506" w:author="Sofia Gomez" w:date="2024-12-11T14:19:00Z">
                    <w:rPr>
                      <w:rStyle w:val="Hipervnculo"/>
                      <w:rFonts w:ascii="Gotham Book" w:hAnsi="Gotham Book"/>
                      <w:color w:val="000080" w:themeColor="hyperlink" w:themeShade="80"/>
                      <w:sz w:val="20"/>
                      <w:szCs w:val="20"/>
                    </w:rPr>
                  </w:rPrChange>
                </w:rPr>
                <w:fldChar w:fldCharType="end"/>
              </w:r>
            </w:del>
          </w:p>
        </w:tc>
      </w:tr>
    </w:tbl>
    <w:p w14:paraId="0EABC18F" w14:textId="48437AD2" w:rsidR="005C7A4C" w:rsidRPr="00AF33F4" w:rsidDel="008526E0" w:rsidRDefault="005C7A4C" w:rsidP="005C7A4C">
      <w:pPr>
        <w:rPr>
          <w:del w:id="1507" w:author="Sofia Gomez" w:date="2024-12-11T14:23:00Z"/>
          <w:rFonts w:ascii="Gotham Book" w:hAnsi="Gotham Book"/>
          <w:color w:val="808080" w:themeColor="background1" w:themeShade="80"/>
          <w:sz w:val="20"/>
          <w:szCs w:val="20"/>
          <w:highlight w:val="yellow"/>
          <w:rPrChange w:id="1508" w:author="Sofia Gomez" w:date="2024-12-11T14:19:00Z">
            <w:rPr>
              <w:del w:id="1509" w:author="Sofia Gomez" w:date="2024-12-11T14:23:00Z"/>
              <w:rFonts w:ascii="Gotham Book" w:hAnsi="Gotham Book"/>
              <w:color w:val="808080" w:themeColor="background1" w:themeShade="80"/>
              <w:sz w:val="20"/>
              <w:szCs w:val="20"/>
            </w:rPr>
          </w:rPrChange>
        </w:rPr>
      </w:pPr>
    </w:p>
    <w:p w14:paraId="2B39590E" w14:textId="1795ECD7" w:rsidR="005C7A4C" w:rsidRPr="00AF33F4" w:rsidDel="008526E0" w:rsidRDefault="005C7A4C" w:rsidP="005C7A4C">
      <w:pPr>
        <w:rPr>
          <w:del w:id="1510" w:author="Sofia Gomez" w:date="2024-12-11T14:23:00Z"/>
          <w:rFonts w:ascii="Gotham Book" w:hAnsi="Gotham Book"/>
          <w:color w:val="808080" w:themeColor="background1" w:themeShade="80"/>
          <w:sz w:val="20"/>
          <w:szCs w:val="20"/>
        </w:rPr>
      </w:pPr>
      <w:del w:id="1511" w:author="Sofia Gomez" w:date="2024-12-11T14:23:00Z">
        <w:r w:rsidRPr="00AF33F4" w:rsidDel="008526E0">
          <w:rPr>
            <w:rFonts w:ascii="Gotham Book" w:hAnsi="Gotham Book"/>
            <w:color w:val="808080" w:themeColor="background1" w:themeShade="80"/>
            <w:sz w:val="20"/>
            <w:szCs w:val="20"/>
            <w:highlight w:val="yellow"/>
            <w:rPrChange w:id="1512" w:author="Sofia Gomez" w:date="2024-12-11T14:19:00Z">
              <w:rPr>
                <w:rFonts w:ascii="Gotham Book" w:hAnsi="Gotham Book"/>
                <w:color w:val="808080" w:themeColor="background1" w:themeShade="80"/>
                <w:sz w:val="20"/>
                <w:szCs w:val="20"/>
              </w:rPr>
            </w:rPrChange>
          </w:rPr>
          <w:delText>*En caso de que usted haya seleccionado más de un numeral de la sección 3 “Formulario General”, le pedimos completar todos los formularios específicos de las secciones arribas sele</w:delText>
        </w:r>
        <w:r w:rsidR="00E53C11" w:rsidRPr="00AF33F4" w:rsidDel="008526E0">
          <w:rPr>
            <w:rFonts w:ascii="Gotham Book" w:hAnsi="Gotham Book"/>
            <w:color w:val="808080" w:themeColor="background1" w:themeShade="80"/>
            <w:sz w:val="20"/>
            <w:szCs w:val="20"/>
            <w:highlight w:val="yellow"/>
            <w:rPrChange w:id="1513" w:author="Sofia Gomez" w:date="2024-12-11T14:19:00Z">
              <w:rPr>
                <w:rFonts w:ascii="Gotham Book" w:hAnsi="Gotham Book"/>
                <w:color w:val="808080" w:themeColor="background1" w:themeShade="80"/>
                <w:sz w:val="20"/>
                <w:szCs w:val="20"/>
              </w:rPr>
            </w:rPrChange>
          </w:rPr>
          <w:delText>c</w:delText>
        </w:r>
        <w:r w:rsidRPr="00AF33F4" w:rsidDel="008526E0">
          <w:rPr>
            <w:rFonts w:ascii="Gotham Book" w:hAnsi="Gotham Book"/>
            <w:color w:val="808080" w:themeColor="background1" w:themeShade="80"/>
            <w:sz w:val="20"/>
            <w:szCs w:val="20"/>
            <w:highlight w:val="yellow"/>
            <w:rPrChange w:id="1514" w:author="Sofia Gomez" w:date="2024-12-11T14:19:00Z">
              <w:rPr>
                <w:rFonts w:ascii="Gotham Book" w:hAnsi="Gotham Book"/>
                <w:color w:val="808080" w:themeColor="background1" w:themeShade="80"/>
                <w:sz w:val="20"/>
                <w:szCs w:val="20"/>
              </w:rPr>
            </w:rPrChange>
          </w:rPr>
          <w:delText>cionadas</w:delText>
        </w:r>
        <w:r w:rsidR="00E53C11" w:rsidRPr="00AF33F4" w:rsidDel="008526E0">
          <w:rPr>
            <w:rFonts w:ascii="Gotham Book" w:hAnsi="Gotham Book"/>
            <w:color w:val="808080" w:themeColor="background1" w:themeShade="80"/>
            <w:sz w:val="20"/>
            <w:szCs w:val="20"/>
            <w:highlight w:val="yellow"/>
            <w:rPrChange w:id="1515" w:author="Sofia Gomez" w:date="2024-12-11T14:19:00Z">
              <w:rPr>
                <w:rFonts w:ascii="Gotham Book" w:hAnsi="Gotham Book"/>
                <w:color w:val="808080" w:themeColor="background1" w:themeShade="80"/>
                <w:sz w:val="20"/>
                <w:szCs w:val="20"/>
              </w:rPr>
            </w:rPrChange>
          </w:rPr>
          <w:delText>.</w:delText>
        </w:r>
      </w:del>
    </w:p>
    <w:p w14:paraId="442919EB" w14:textId="6AA988F8" w:rsidR="005C7A4C" w:rsidRPr="00AF33F4" w:rsidRDefault="005C7A4C" w:rsidP="005C7A4C">
      <w:pPr>
        <w:pStyle w:val="Ttulo1"/>
        <w:numPr>
          <w:ilvl w:val="0"/>
          <w:numId w:val="14"/>
        </w:numPr>
        <w:rPr>
          <w:sz w:val="20"/>
          <w:szCs w:val="20"/>
          <w:rPrChange w:id="1516" w:author="Sofia Gomez" w:date="2024-12-11T14:19:00Z">
            <w:rPr/>
          </w:rPrChange>
        </w:rPr>
      </w:pPr>
      <w:r w:rsidRPr="00AF33F4">
        <w:rPr>
          <w:rFonts w:ascii="Gotham Book" w:hAnsi="Gotham Book"/>
          <w:b/>
          <w:sz w:val="20"/>
          <w:szCs w:val="20"/>
          <w:rPrChange w:id="1517" w:author="Sofia Gomez" w:date="2024-12-11T14:19:00Z">
            <w:rPr>
              <w:rFonts w:ascii="Gotham Book" w:hAnsi="Gotham Book"/>
              <w:b/>
            </w:rPr>
          </w:rPrChange>
        </w:rPr>
        <w:t>Información Técnica</w:t>
      </w:r>
    </w:p>
    <w:p w14:paraId="491C59DE" w14:textId="77777777" w:rsidR="005C7A4C" w:rsidRPr="00AF33F4" w:rsidRDefault="005C7A4C" w:rsidP="005C7A4C">
      <w:pPr>
        <w:jc w:val="both"/>
        <w:rPr>
          <w:rFonts w:ascii="Gotham Book" w:hAnsi="Gotham Book"/>
          <w:color w:val="808080" w:themeColor="background1" w:themeShade="80"/>
          <w:sz w:val="20"/>
          <w:szCs w:val="20"/>
        </w:rPr>
      </w:pPr>
    </w:p>
    <w:p w14:paraId="6E45BF48" w14:textId="7ECA659D" w:rsidR="005C7A4C" w:rsidRDefault="005C7A4C" w:rsidP="00E60B30">
      <w:pPr>
        <w:jc w:val="both"/>
        <w:rPr>
          <w:ins w:id="1518" w:author="Sofia Gomez" w:date="2024-12-11T15:38:00Z"/>
          <w:rFonts w:ascii="Gotham Book" w:hAnsi="Gotham Book"/>
          <w:b/>
          <w:color w:val="FF0000"/>
          <w:sz w:val="20"/>
          <w:szCs w:val="20"/>
        </w:rPr>
      </w:pPr>
      <w:r w:rsidRPr="00AF33F4">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AF33F4">
        <w:rPr>
          <w:rFonts w:ascii="Gotham Book" w:hAnsi="Gotham Book"/>
          <w:b/>
          <w:color w:val="808080" w:themeColor="background1" w:themeShade="80"/>
          <w:sz w:val="20"/>
          <w:szCs w:val="20"/>
        </w:rPr>
        <w:t>mínimos</w:t>
      </w:r>
      <w:r w:rsidRPr="00AF33F4">
        <w:rPr>
          <w:rFonts w:ascii="Gotham Book" w:hAnsi="Gotham Book"/>
          <w:color w:val="808080" w:themeColor="background1" w:themeShade="80"/>
          <w:sz w:val="20"/>
          <w:szCs w:val="20"/>
        </w:rPr>
        <w:t xml:space="preserve"> a completar. </w:t>
      </w:r>
      <w:r w:rsidRPr="00AF33F4">
        <w:rPr>
          <w:rFonts w:ascii="Gotham Book" w:hAnsi="Gotham Book"/>
          <w:b/>
          <w:color w:val="FF0000"/>
          <w:sz w:val="20"/>
          <w:szCs w:val="20"/>
        </w:rPr>
        <w:t>Usted podrá aumentar campos si así lo requiere de acuerdo a la naturaleza del proyecto.</w:t>
      </w:r>
    </w:p>
    <w:p w14:paraId="013C974B" w14:textId="3502FF42" w:rsidR="00BB3DD6" w:rsidRPr="00AF33F4" w:rsidRDefault="00BB3DD6" w:rsidP="00E60B30">
      <w:pPr>
        <w:jc w:val="both"/>
        <w:rPr>
          <w:rFonts w:ascii="Gotham Book" w:hAnsi="Gotham Book"/>
          <w:b/>
          <w:color w:val="808080" w:themeColor="background1" w:themeShade="80"/>
          <w:sz w:val="20"/>
          <w:szCs w:val="20"/>
        </w:rPr>
      </w:pPr>
    </w:p>
    <w:p w14:paraId="18A66E09" w14:textId="3F379B9E" w:rsidR="00945D9A" w:rsidRPr="00AF33F4" w:rsidDel="00FE5398" w:rsidRDefault="00945D9A" w:rsidP="00945D9A">
      <w:pPr>
        <w:pStyle w:val="Ttulo1"/>
        <w:numPr>
          <w:ilvl w:val="1"/>
          <w:numId w:val="14"/>
        </w:numPr>
        <w:rPr>
          <w:del w:id="1519" w:author="Sofia Gomez" w:date="2024-12-11T15:37:00Z"/>
          <w:rFonts w:ascii="Gotham Book" w:hAnsi="Gotham Book"/>
          <w:sz w:val="20"/>
          <w:szCs w:val="20"/>
          <w:rPrChange w:id="1520" w:author="Sofia Gomez" w:date="2024-12-11T14:19:00Z">
            <w:rPr>
              <w:del w:id="1521" w:author="Sofia Gomez" w:date="2024-12-11T15:37:00Z"/>
              <w:rFonts w:ascii="Gotham Book" w:hAnsi="Gotham Book"/>
            </w:rPr>
          </w:rPrChange>
        </w:rPr>
      </w:pPr>
      <w:bookmarkStart w:id="1522" w:name="_Derechos_de_autor"/>
      <w:bookmarkEnd w:id="1522"/>
      <w:del w:id="1523" w:author="Sofia Gomez" w:date="2024-12-11T15:37:00Z">
        <w:r w:rsidRPr="00AF33F4" w:rsidDel="00FE5398">
          <w:rPr>
            <w:rFonts w:ascii="Gotham Book" w:hAnsi="Gotham Book"/>
            <w:sz w:val="20"/>
            <w:szCs w:val="20"/>
            <w:rPrChange w:id="1524" w:author="Sofia Gomez" w:date="2024-12-11T14:19:00Z">
              <w:rPr>
                <w:rFonts w:ascii="Gotham Book" w:hAnsi="Gotham Book"/>
              </w:rPr>
            </w:rPrChange>
          </w:rPr>
          <w:delText>Derechos de autor</w:delText>
        </w:r>
        <w:r w:rsidR="00FB0900" w:rsidRPr="00AF33F4" w:rsidDel="00FE5398">
          <w:rPr>
            <w:rFonts w:ascii="Gotham Book" w:hAnsi="Gotham Book"/>
            <w:sz w:val="20"/>
            <w:szCs w:val="20"/>
            <w:rPrChange w:id="1525" w:author="Sofia Gomez" w:date="2024-12-11T14:19:00Z">
              <w:rPr>
                <w:rFonts w:ascii="Gotham Book" w:hAnsi="Gotham Book"/>
              </w:rPr>
            </w:rPrChange>
          </w:rPr>
          <w:delText xml:space="preserve"> (excepto </w:delText>
        </w:r>
        <w:r w:rsidR="00942007" w:rsidRPr="00AF33F4" w:rsidDel="00FE5398">
          <w:rPr>
            <w:rFonts w:ascii="Gotham Book" w:hAnsi="Gotham Book"/>
            <w:sz w:val="20"/>
            <w:szCs w:val="20"/>
            <w:rPrChange w:id="1526" w:author="Sofia Gomez" w:date="2024-12-11T14:19:00Z">
              <w:rPr>
                <w:rFonts w:ascii="Gotham Book" w:hAnsi="Gotham Book"/>
              </w:rPr>
            </w:rPrChange>
          </w:rPr>
          <w:delText>software</w:delText>
        </w:r>
        <w:r w:rsidR="00FB0900" w:rsidRPr="00AF33F4" w:rsidDel="00FE5398">
          <w:rPr>
            <w:rFonts w:ascii="Gotham Book" w:hAnsi="Gotham Book"/>
            <w:sz w:val="20"/>
            <w:szCs w:val="20"/>
            <w:rPrChange w:id="1527" w:author="Sofia Gomez" w:date="2024-12-11T14:19:00Z">
              <w:rPr>
                <w:rFonts w:ascii="Gotham Book" w:hAnsi="Gotham Book"/>
              </w:rPr>
            </w:rPrChange>
          </w:rPr>
          <w:delText>)</w:delText>
        </w:r>
      </w:del>
    </w:p>
    <w:p w14:paraId="6C56C4BD" w14:textId="5359C827" w:rsidR="00E53C11" w:rsidRPr="00AF33F4" w:rsidDel="00FE5398" w:rsidRDefault="00E53C11" w:rsidP="00942007">
      <w:pPr>
        <w:spacing w:line="276" w:lineRule="auto"/>
        <w:jc w:val="both"/>
        <w:rPr>
          <w:del w:id="1528" w:author="Sofia Gomez" w:date="2024-12-11T15:37:00Z"/>
          <w:rFonts w:ascii="Gotham Book" w:hAnsi="Gotham Book"/>
          <w:b/>
          <w:sz w:val="20"/>
          <w:szCs w:val="20"/>
        </w:rPr>
      </w:pPr>
    </w:p>
    <w:p w14:paraId="12451E9C" w14:textId="6659AC85" w:rsidR="00942007" w:rsidRPr="00AF33F4" w:rsidDel="00FE5398" w:rsidRDefault="00942007" w:rsidP="00942007">
      <w:pPr>
        <w:spacing w:line="276" w:lineRule="auto"/>
        <w:jc w:val="both"/>
        <w:rPr>
          <w:del w:id="1529" w:author="Sofia Gomez" w:date="2024-12-11T15:37:00Z"/>
          <w:rFonts w:ascii="Gotham Book" w:hAnsi="Gotham Book"/>
          <w:b/>
          <w:sz w:val="20"/>
          <w:szCs w:val="20"/>
        </w:rPr>
      </w:pPr>
      <w:del w:id="1530" w:author="Sofia Gomez" w:date="2024-12-11T15:37:00Z">
        <w:r w:rsidRPr="00AF33F4" w:rsidDel="00FE5398">
          <w:rPr>
            <w:rFonts w:ascii="Gotham Book" w:hAnsi="Gotham Book"/>
            <w:b/>
            <w:sz w:val="20"/>
            <w:szCs w:val="20"/>
          </w:rPr>
          <w:delText xml:space="preserve">Indique el nombre de </w:delText>
        </w:r>
        <w:r w:rsidR="009A7F8D" w:rsidRPr="00AF33F4" w:rsidDel="00FE5398">
          <w:rPr>
            <w:rFonts w:ascii="Gotham Book" w:hAnsi="Gotham Book"/>
            <w:b/>
            <w:sz w:val="20"/>
            <w:szCs w:val="20"/>
          </w:rPr>
          <w:delText>l</w:delText>
        </w:r>
        <w:r w:rsidRPr="00AF33F4" w:rsidDel="00FE5398">
          <w:rPr>
            <w:rFonts w:ascii="Gotham Book" w:hAnsi="Gotham Book"/>
            <w:b/>
            <w:sz w:val="20"/>
            <w:szCs w:val="20"/>
          </w:rPr>
          <w:delText xml:space="preserve">a </w:delText>
        </w:r>
        <w:r w:rsidR="009A7F8D" w:rsidRPr="00AF33F4" w:rsidDel="00FE5398">
          <w:rPr>
            <w:rFonts w:ascii="Gotham Book" w:hAnsi="Gotham Book"/>
            <w:b/>
            <w:sz w:val="20"/>
            <w:szCs w:val="20"/>
          </w:rPr>
          <w:delText>obra a proteger</w:delText>
        </w:r>
      </w:del>
    </w:p>
    <w:p w14:paraId="4412E7C3" w14:textId="193C63DA" w:rsidR="00E53C11" w:rsidRPr="00AF33F4" w:rsidDel="00FE5398" w:rsidRDefault="00E53C11" w:rsidP="00E53C11">
      <w:pPr>
        <w:spacing w:line="276" w:lineRule="auto"/>
        <w:jc w:val="both"/>
        <w:rPr>
          <w:del w:id="1531" w:author="Sofia Gomez" w:date="2024-12-11T15:37:00Z"/>
          <w:rFonts w:ascii="Gotham Book" w:hAnsi="Gotham Book"/>
          <w:b/>
          <w:sz w:val="20"/>
          <w:szCs w:val="20"/>
          <w:lang w:val="es-MX"/>
        </w:rPr>
      </w:pPr>
    </w:p>
    <w:customXmlDelRangeStart w:id="1532" w:author="Sofia Gomez" w:date="2024-12-11T15:37:00Z"/>
    <w:sdt>
      <w:sdtPr>
        <w:rPr>
          <w:rFonts w:ascii="Gotham Book" w:hAnsi="Gotham Book"/>
          <w:sz w:val="20"/>
          <w:szCs w:val="20"/>
        </w:rPr>
        <w:tag w:val="goog_rdk_3"/>
        <w:id w:val="1508095339"/>
      </w:sdtPr>
      <w:sdtEndPr/>
      <w:sdtContent>
        <w:customXmlDelRangeEnd w:id="1532"/>
        <w:customXmlDelRangeStart w:id="1533" w:author="Sofia Gomez" w:date="2024-12-11T15:37:00Z"/>
        <w:sdt>
          <w:sdtPr>
            <w:rPr>
              <w:rFonts w:ascii="Gotham Book" w:hAnsi="Gotham Book"/>
              <w:sz w:val="20"/>
              <w:szCs w:val="20"/>
            </w:rPr>
            <w:tag w:val="goog_rdk_2"/>
            <w:id w:val="795258087"/>
          </w:sdtPr>
          <w:sdtEndPr/>
          <w:sdtContent>
            <w:customXmlDelRangeEnd w:id="1533"/>
            <w:p w14:paraId="2451FCEE" w14:textId="306E1B61" w:rsidR="00E53C11" w:rsidRPr="00AF33F4" w:rsidDel="00FE5398" w:rsidRDefault="00E53C11" w:rsidP="00E60B30">
              <w:pPr>
                <w:spacing w:line="276" w:lineRule="auto"/>
                <w:jc w:val="both"/>
                <w:rPr>
                  <w:del w:id="1534" w:author="Sofia Gomez" w:date="2024-12-11T15:37:00Z"/>
                  <w:rFonts w:ascii="Gotham Book" w:hAnsi="Gotham Book"/>
                  <w:sz w:val="20"/>
                  <w:szCs w:val="20"/>
                  <w:rPrChange w:id="1535" w:author="Sofia Gomez" w:date="2024-12-11T14:19:00Z">
                    <w:rPr>
                      <w:del w:id="1536" w:author="Sofia Gomez" w:date="2024-12-11T15:37:00Z"/>
                      <w:rFonts w:ascii="Gotham Book" w:hAnsi="Gotham Book"/>
                    </w:rPr>
                  </w:rPrChange>
                </w:rPr>
              </w:pPr>
              <w:del w:id="1537" w:author="Sofia Gomez" w:date="2024-12-11T15:37:00Z">
                <w:r w:rsidRPr="00AF33F4" w:rsidDel="00FE5398">
                  <w:rPr>
                    <w:rFonts w:ascii="Gotham Book" w:hAnsi="Gotham Book"/>
                    <w:color w:val="808080" w:themeColor="background1" w:themeShade="80"/>
                    <w:sz w:val="20"/>
                    <w:szCs w:val="20"/>
                    <w:rPrChange w:id="1538" w:author="Sofia Gomez" w:date="2024-12-11T14:19:00Z">
                      <w:rPr>
                        <w:rFonts w:ascii="Gotham Book" w:hAnsi="Gotham Book"/>
                        <w:color w:val="808080" w:themeColor="background1" w:themeShade="80"/>
                        <w:sz w:val="18"/>
                        <w:szCs w:val="20"/>
                      </w:rPr>
                    </w:rPrChange>
                  </w:rPr>
                  <w:delText xml:space="preserve">[Anote un nombre o título, se recomienda un máximo de 10 palabras] </w:delText>
                </w:r>
              </w:del>
            </w:p>
            <w:customXmlDelRangeStart w:id="1539" w:author="Sofia Gomez" w:date="2024-12-11T15:37:00Z"/>
          </w:sdtContent>
        </w:sdt>
        <w:customXmlDelRangeEnd w:id="1539"/>
        <w:customXmlDelRangeStart w:id="1540" w:author="Sofia Gomez" w:date="2024-12-11T15:37:00Z"/>
      </w:sdtContent>
    </w:sdt>
    <w:customXmlDelRangeEnd w:id="1540"/>
    <w:p w14:paraId="616A08E2" w14:textId="6AFDAF00" w:rsidR="006E1FAD" w:rsidRPr="00AF33F4" w:rsidDel="00FE5398" w:rsidRDefault="006E1FAD" w:rsidP="00942007">
      <w:pPr>
        <w:spacing w:line="276" w:lineRule="auto"/>
        <w:jc w:val="both"/>
        <w:rPr>
          <w:del w:id="1541" w:author="Sofia Gomez" w:date="2024-12-11T15:37:00Z"/>
          <w:rFonts w:ascii="Gotham Book" w:hAnsi="Gotham Book"/>
          <w:b/>
          <w:sz w:val="20"/>
          <w:szCs w:val="20"/>
        </w:rPr>
      </w:pPr>
    </w:p>
    <w:p w14:paraId="0E7DD8CE" w14:textId="45CAB59E" w:rsidR="006E1FAD" w:rsidRPr="00AF33F4" w:rsidDel="00FE5398" w:rsidRDefault="006E1FAD" w:rsidP="006E1FAD">
      <w:pPr>
        <w:spacing w:line="276" w:lineRule="auto"/>
        <w:jc w:val="both"/>
        <w:rPr>
          <w:del w:id="1542" w:author="Sofia Gomez" w:date="2024-12-11T15:37:00Z"/>
          <w:rFonts w:ascii="Gotham Book" w:hAnsi="Gotham Book"/>
          <w:b/>
          <w:sz w:val="20"/>
          <w:szCs w:val="20"/>
        </w:rPr>
      </w:pPr>
      <w:del w:id="1543" w:author="Sofia Gomez" w:date="2024-12-11T15:37:00Z">
        <w:r w:rsidRPr="00AF33F4" w:rsidDel="00FE5398">
          <w:rPr>
            <w:rFonts w:ascii="Gotham Book" w:hAnsi="Gotham Book"/>
            <w:b/>
            <w:sz w:val="20"/>
            <w:szCs w:val="20"/>
          </w:rPr>
          <w:delText xml:space="preserve">Seleccione el tipo de obra que desea </w:delText>
        </w:r>
        <w:r w:rsidR="00722403" w:rsidRPr="00AF33F4" w:rsidDel="00FE5398">
          <w:rPr>
            <w:rFonts w:ascii="Gotham Book" w:hAnsi="Gotham Book"/>
            <w:b/>
            <w:sz w:val="20"/>
            <w:szCs w:val="20"/>
          </w:rPr>
          <w:delText>proteger</w:delText>
        </w:r>
        <w:r w:rsidRPr="00AF33F4" w:rsidDel="00FE5398">
          <w:rPr>
            <w:rFonts w:ascii="Gotham Book" w:hAnsi="Gotham Book"/>
            <w:b/>
            <w:sz w:val="20"/>
            <w:szCs w:val="20"/>
          </w:rPr>
          <w:delText>:</w:delText>
        </w:r>
      </w:del>
    </w:p>
    <w:p w14:paraId="40755698" w14:textId="0CA640F9" w:rsidR="00E53C11" w:rsidRPr="00AF33F4" w:rsidDel="00FE5398" w:rsidRDefault="00E53C11" w:rsidP="006E1FAD">
      <w:pPr>
        <w:spacing w:line="276" w:lineRule="auto"/>
        <w:jc w:val="both"/>
        <w:rPr>
          <w:del w:id="1544" w:author="Sofia Gomez" w:date="2024-12-11T15:37:00Z"/>
          <w:rFonts w:ascii="Gotham Book" w:hAnsi="Gotham Book"/>
          <w:b/>
          <w:sz w:val="20"/>
          <w:szCs w:val="20"/>
        </w:rPr>
      </w:pPr>
    </w:p>
    <w:tbl>
      <w:tblPr>
        <w:tblStyle w:val="Tablaconcuadrcula"/>
        <w:tblW w:w="0" w:type="auto"/>
        <w:tblLook w:val="04A0" w:firstRow="1" w:lastRow="0" w:firstColumn="1" w:lastColumn="0" w:noHBand="0" w:noVBand="1"/>
      </w:tblPr>
      <w:tblGrid>
        <w:gridCol w:w="7792"/>
        <w:gridCol w:w="1270"/>
      </w:tblGrid>
      <w:tr w:rsidR="00E53C11" w:rsidRPr="00AF33F4" w:rsidDel="00FE5398" w14:paraId="14E4EC5F" w14:textId="47276C20" w:rsidTr="00E60B30">
        <w:trPr>
          <w:del w:id="1545" w:author="Sofia Gomez" w:date="2024-12-11T15:37:00Z"/>
        </w:trPr>
        <w:tc>
          <w:tcPr>
            <w:tcW w:w="7792" w:type="dxa"/>
          </w:tcPr>
          <w:p w14:paraId="468FBDA5" w14:textId="5D4A5858" w:rsidR="00E53C11" w:rsidRPr="00AF33F4" w:rsidDel="00FE5398" w:rsidRDefault="00E53C11">
            <w:pPr>
              <w:spacing w:line="276" w:lineRule="auto"/>
              <w:jc w:val="both"/>
              <w:rPr>
                <w:del w:id="1546" w:author="Sofia Gomez" w:date="2024-12-11T15:37:00Z"/>
                <w:rFonts w:ascii="Gotham Book" w:hAnsi="Gotham Book"/>
                <w:sz w:val="20"/>
                <w:szCs w:val="20"/>
                <w:rPrChange w:id="1547" w:author="Sofia Gomez" w:date="2024-12-11T14:19:00Z">
                  <w:rPr>
                    <w:del w:id="1548" w:author="Sofia Gomez" w:date="2024-12-11T15:37:00Z"/>
                    <w:rFonts w:ascii="Gotham Book" w:hAnsi="Gotham Book"/>
                    <w:sz w:val="18"/>
                    <w:szCs w:val="20"/>
                  </w:rPr>
                </w:rPrChange>
              </w:rPr>
            </w:pPr>
            <w:del w:id="1549" w:author="Sofia Gomez" w:date="2024-12-11T15:37:00Z">
              <w:r w:rsidRPr="00AF33F4" w:rsidDel="00FE5398">
                <w:rPr>
                  <w:rFonts w:ascii="Gotham Book" w:hAnsi="Gotham Book"/>
                  <w:sz w:val="20"/>
                  <w:szCs w:val="20"/>
                  <w:rPrChange w:id="1550" w:author="Sofia Gomez" w:date="2024-12-11T14:19:00Z">
                    <w:rPr>
                      <w:rFonts w:ascii="Gotham Book" w:hAnsi="Gotham Book"/>
                      <w:sz w:val="18"/>
                      <w:szCs w:val="20"/>
                    </w:rPr>
                  </w:rPrChange>
                </w:rPr>
                <w:delText>Obras</w:delText>
              </w:r>
              <w:r w:rsidR="009A7F8D" w:rsidRPr="00AF33F4" w:rsidDel="00FE5398">
                <w:rPr>
                  <w:rFonts w:ascii="Gotham Book" w:hAnsi="Gotham Book"/>
                  <w:sz w:val="20"/>
                  <w:szCs w:val="20"/>
                  <w:rPrChange w:id="1551" w:author="Sofia Gomez" w:date="2024-12-11T14:19:00Z">
                    <w:rPr>
                      <w:rFonts w:ascii="Gotham Book" w:hAnsi="Gotham Book"/>
                      <w:sz w:val="18"/>
                      <w:szCs w:val="20"/>
                    </w:rPr>
                  </w:rPrChange>
                </w:rPr>
                <w:delText xml:space="preserve"> literarias</w:delText>
              </w:r>
              <w:r w:rsidRPr="00AF33F4" w:rsidDel="00FE5398">
                <w:rPr>
                  <w:rFonts w:ascii="Gotham Book" w:hAnsi="Gotham Book"/>
                  <w:sz w:val="20"/>
                  <w:szCs w:val="20"/>
                  <w:rPrChange w:id="1552" w:author="Sofia Gomez" w:date="2024-12-11T14:19:00Z">
                    <w:rPr>
                      <w:rFonts w:ascii="Gotham Book" w:hAnsi="Gotham Book"/>
                      <w:sz w:val="18"/>
                      <w:szCs w:val="20"/>
                    </w:rPr>
                  </w:rPrChange>
                </w:rPr>
                <w:delText xml:space="preserve"> (</w:delText>
              </w:r>
            </w:del>
            <w:del w:id="1553" w:author="Sofia Gomez" w:date="2024-12-11T10:04:00Z">
              <w:r w:rsidRPr="00AF33F4" w:rsidDel="001E0ECF">
                <w:rPr>
                  <w:rFonts w:ascii="Gotham Book" w:hAnsi="Gotham Book"/>
                  <w:sz w:val="20"/>
                  <w:szCs w:val="20"/>
                  <w:rPrChange w:id="1554" w:author="Sofia Gomez" w:date="2024-12-11T14:19:00Z">
                    <w:rPr>
                      <w:rFonts w:ascii="Gotham Book" w:hAnsi="Gotham Book"/>
                      <w:sz w:val="18"/>
                      <w:szCs w:val="20"/>
                    </w:rPr>
                  </w:rPrChange>
                </w:rPr>
                <w:delText>Libros, Manuales, memorias</w:delText>
              </w:r>
            </w:del>
            <w:del w:id="1555" w:author="Sofia Gomez" w:date="2024-12-11T15:37:00Z">
              <w:r w:rsidRPr="00AF33F4" w:rsidDel="00FE5398">
                <w:rPr>
                  <w:rFonts w:ascii="Gotham Book" w:hAnsi="Gotham Book"/>
                  <w:sz w:val="20"/>
                  <w:szCs w:val="20"/>
                  <w:rPrChange w:id="1556" w:author="Sofia Gomez" w:date="2024-12-11T14:19:00Z">
                    <w:rPr>
                      <w:rFonts w:ascii="Gotham Book" w:hAnsi="Gotham Book"/>
                      <w:sz w:val="18"/>
                      <w:szCs w:val="20"/>
                    </w:rPr>
                  </w:rPrChange>
                </w:rPr>
                <w:delText>, etc.)</w:delText>
              </w:r>
              <w:r w:rsidRPr="00AF33F4" w:rsidDel="00FE5398">
                <w:rPr>
                  <w:rFonts w:ascii="Gotham Book" w:hAnsi="Gotham Book"/>
                  <w:sz w:val="20"/>
                  <w:szCs w:val="20"/>
                  <w:rPrChange w:id="1557" w:author="Sofia Gomez" w:date="2024-12-11T14:19:00Z">
                    <w:rPr>
                      <w:rFonts w:ascii="Gotham Book" w:hAnsi="Gotham Book"/>
                      <w:sz w:val="18"/>
                      <w:szCs w:val="20"/>
                    </w:rPr>
                  </w:rPrChange>
                </w:rPr>
                <w:tab/>
              </w:r>
              <w:r w:rsidRPr="00AF33F4" w:rsidDel="00FE5398">
                <w:rPr>
                  <w:rFonts w:ascii="Gotham Book" w:hAnsi="Gotham Book"/>
                  <w:sz w:val="20"/>
                  <w:szCs w:val="20"/>
                  <w:rPrChange w:id="1558" w:author="Sofia Gomez" w:date="2024-12-11T14:19:00Z">
                    <w:rPr>
                      <w:rFonts w:ascii="Gotham Book" w:hAnsi="Gotham Book"/>
                      <w:sz w:val="18"/>
                      <w:szCs w:val="20"/>
                    </w:rPr>
                  </w:rPrChange>
                </w:rPr>
                <w:tab/>
              </w:r>
              <w:r w:rsidRPr="00AF33F4" w:rsidDel="00FE5398">
                <w:rPr>
                  <w:rFonts w:ascii="Gotham Book" w:hAnsi="Gotham Book"/>
                  <w:sz w:val="20"/>
                  <w:szCs w:val="20"/>
                  <w:rPrChange w:id="1559" w:author="Sofia Gomez" w:date="2024-12-11T14:19:00Z">
                    <w:rPr>
                      <w:rFonts w:ascii="Gotham Book" w:hAnsi="Gotham Book"/>
                      <w:sz w:val="18"/>
                      <w:szCs w:val="20"/>
                    </w:rPr>
                  </w:rPrChange>
                </w:rPr>
                <w:tab/>
              </w:r>
              <w:r w:rsidRPr="00AF33F4" w:rsidDel="00FE5398">
                <w:rPr>
                  <w:rFonts w:ascii="Gotham Book" w:hAnsi="Gotham Book"/>
                  <w:sz w:val="20"/>
                  <w:szCs w:val="20"/>
                  <w:rPrChange w:id="1560" w:author="Sofia Gomez" w:date="2024-12-11T14:19:00Z">
                    <w:rPr>
                      <w:rFonts w:ascii="Gotham Book" w:hAnsi="Gotham Book"/>
                      <w:sz w:val="18"/>
                      <w:szCs w:val="20"/>
                    </w:rPr>
                  </w:rPrChange>
                </w:rPr>
                <w:tab/>
              </w:r>
            </w:del>
          </w:p>
        </w:tc>
        <w:tc>
          <w:tcPr>
            <w:tcW w:w="1270" w:type="dxa"/>
          </w:tcPr>
          <w:p w14:paraId="136B428E" w14:textId="1DAA5C50" w:rsidR="00E53C11" w:rsidRPr="00AF33F4" w:rsidDel="00FE5398" w:rsidRDefault="006D3BFE" w:rsidP="00E60B30">
            <w:pPr>
              <w:spacing w:line="276" w:lineRule="auto"/>
              <w:jc w:val="center"/>
              <w:rPr>
                <w:del w:id="1561" w:author="Sofia Gomez" w:date="2024-12-11T15:37:00Z"/>
                <w:rFonts w:ascii="Gotham Book" w:hAnsi="Gotham Book"/>
                <w:sz w:val="20"/>
                <w:szCs w:val="20"/>
                <w:rPrChange w:id="1562" w:author="Sofia Gomez" w:date="2024-12-11T14:19:00Z">
                  <w:rPr>
                    <w:del w:id="1563" w:author="Sofia Gomez" w:date="2024-12-11T15:37:00Z"/>
                    <w:rFonts w:ascii="Gotham Book" w:hAnsi="Gotham Book"/>
                    <w:sz w:val="18"/>
                    <w:szCs w:val="20"/>
                  </w:rPr>
                </w:rPrChange>
              </w:rPr>
            </w:pPr>
            <w:customXmlDelRangeStart w:id="1564" w:author="Sofia Gomez" w:date="2024-12-11T15:37:00Z"/>
            <w:sdt>
              <w:sdtPr>
                <w:rPr>
                  <w:rFonts w:ascii="Gotham Book" w:eastAsia="Times New Roman" w:hAnsi="Gotham Book" w:cs="Segoe UI Symbol"/>
                  <w:sz w:val="20"/>
                  <w:szCs w:val="20"/>
                  <w:lang w:eastAsia="es-MX"/>
                </w:rPr>
                <w:id w:val="-1423948080"/>
                <w14:checkbox>
                  <w14:checked w14:val="0"/>
                  <w14:checkedState w14:val="2612" w14:font="MS Gothic"/>
                  <w14:uncheckedState w14:val="2610" w14:font="MS Gothic"/>
                </w14:checkbox>
              </w:sdtPr>
              <w:sdtEndPr/>
              <w:sdtContent>
                <w:customXmlDelRangeEnd w:id="1564"/>
                <w:del w:id="1565" w:author="Sofia Gomez" w:date="2024-12-11T15:37:00Z">
                  <w:r w:rsidR="00E53C11" w:rsidRPr="00AF33F4" w:rsidDel="00FE5398">
                    <w:rPr>
                      <w:rFonts w:ascii="MS Gothic" w:eastAsia="MS Gothic" w:hAnsi="MS Gothic" w:cs="Segoe UI Symbol"/>
                      <w:sz w:val="20"/>
                      <w:szCs w:val="20"/>
                      <w:lang w:eastAsia="es-MX"/>
                      <w:rPrChange w:id="1566" w:author="Sofia Gomez" w:date="2024-12-11T14:19:00Z">
                        <w:rPr>
                          <w:rFonts w:ascii="MS Gothic" w:eastAsia="MS Gothic" w:hAnsi="MS Gothic" w:cs="Segoe UI Symbol"/>
                          <w:lang w:eastAsia="es-MX"/>
                        </w:rPr>
                      </w:rPrChange>
                    </w:rPr>
                    <w:delText>☐</w:delText>
                  </w:r>
                </w:del>
                <w:customXmlDelRangeStart w:id="1567" w:author="Sofia Gomez" w:date="2024-12-11T15:37:00Z"/>
              </w:sdtContent>
            </w:sdt>
            <w:customXmlDelRangeEnd w:id="1567"/>
          </w:p>
        </w:tc>
      </w:tr>
      <w:tr w:rsidR="00E53C11" w:rsidRPr="00AF33F4" w:rsidDel="00FE5398" w14:paraId="5BB62D64" w14:textId="6FD5FF1D" w:rsidTr="00E60B30">
        <w:trPr>
          <w:del w:id="1568" w:author="Sofia Gomez" w:date="2024-12-11T15:37:00Z"/>
        </w:trPr>
        <w:tc>
          <w:tcPr>
            <w:tcW w:w="7792" w:type="dxa"/>
          </w:tcPr>
          <w:p w14:paraId="2D4CC77D" w14:textId="10276380" w:rsidR="00E53C11" w:rsidRPr="00AF33F4" w:rsidDel="00FE5398" w:rsidRDefault="00E53C11">
            <w:pPr>
              <w:spacing w:line="276" w:lineRule="auto"/>
              <w:jc w:val="both"/>
              <w:rPr>
                <w:del w:id="1569" w:author="Sofia Gomez" w:date="2024-12-11T15:37:00Z"/>
                <w:rFonts w:ascii="Gotham Book" w:hAnsi="Gotham Book"/>
                <w:sz w:val="20"/>
                <w:szCs w:val="20"/>
                <w:rPrChange w:id="1570" w:author="Sofia Gomez" w:date="2024-12-11T14:19:00Z">
                  <w:rPr>
                    <w:del w:id="1571" w:author="Sofia Gomez" w:date="2024-12-11T15:37:00Z"/>
                    <w:rFonts w:ascii="Gotham Book" w:hAnsi="Gotham Book"/>
                    <w:sz w:val="18"/>
                    <w:szCs w:val="20"/>
                  </w:rPr>
                </w:rPrChange>
              </w:rPr>
            </w:pPr>
            <w:del w:id="1572" w:author="Sofia Gomez" w:date="2024-12-11T15:37:00Z">
              <w:r w:rsidRPr="00AF33F4" w:rsidDel="00FE5398">
                <w:rPr>
                  <w:rFonts w:ascii="Gotham Book" w:hAnsi="Gotham Book"/>
                  <w:sz w:val="20"/>
                  <w:szCs w:val="20"/>
                  <w:rPrChange w:id="1573" w:author="Sofia Gomez" w:date="2024-12-11T14:19:00Z">
                    <w:rPr>
                      <w:rFonts w:ascii="Gotham Book" w:hAnsi="Gotham Book"/>
                      <w:sz w:val="18"/>
                      <w:szCs w:val="20"/>
                    </w:rPr>
                  </w:rPrChange>
                </w:rPr>
                <w:delText xml:space="preserve">Obras artísticas </w:delText>
              </w:r>
            </w:del>
            <w:del w:id="1574" w:author="Sofia Gomez" w:date="2024-12-11T10:05:00Z">
              <w:r w:rsidRPr="00AF33F4" w:rsidDel="00F93196">
                <w:rPr>
                  <w:rFonts w:ascii="Gotham Book" w:hAnsi="Gotham Book"/>
                  <w:sz w:val="20"/>
                  <w:szCs w:val="20"/>
                  <w:rPrChange w:id="1575" w:author="Sofia Gomez" w:date="2024-12-11T14:19:00Z">
                    <w:rPr>
                      <w:rFonts w:ascii="Gotham Book" w:hAnsi="Gotham Book"/>
                      <w:sz w:val="18"/>
                      <w:szCs w:val="20"/>
                    </w:rPr>
                  </w:rPrChange>
                </w:rPr>
                <w:delText xml:space="preserve">y musicales </w:delText>
              </w:r>
            </w:del>
            <w:del w:id="1576" w:author="Sofia Gomez" w:date="2024-12-11T15:37:00Z">
              <w:r w:rsidRPr="00AF33F4" w:rsidDel="00FE5398">
                <w:rPr>
                  <w:rFonts w:ascii="Gotham Book" w:hAnsi="Gotham Book"/>
                  <w:sz w:val="20"/>
                  <w:szCs w:val="20"/>
                  <w:rPrChange w:id="1577" w:author="Sofia Gomez" w:date="2024-12-11T14:19:00Z">
                    <w:rPr>
                      <w:rFonts w:ascii="Gotham Book" w:hAnsi="Gotham Book"/>
                      <w:sz w:val="18"/>
                      <w:szCs w:val="20"/>
                    </w:rPr>
                  </w:rPrChange>
                </w:rPr>
                <w:delText>(</w:delText>
              </w:r>
            </w:del>
            <w:del w:id="1578" w:author="Sofia Gomez" w:date="2024-12-11T10:04:00Z">
              <w:r w:rsidRPr="00AF33F4" w:rsidDel="001E0ECF">
                <w:rPr>
                  <w:rFonts w:ascii="Gotham Book" w:hAnsi="Gotham Book"/>
                  <w:sz w:val="20"/>
                  <w:szCs w:val="20"/>
                  <w:rPrChange w:id="1579" w:author="Sofia Gomez" w:date="2024-12-11T14:19:00Z">
                    <w:rPr>
                      <w:rFonts w:ascii="Gotham Book" w:hAnsi="Gotham Book"/>
                      <w:sz w:val="18"/>
                      <w:szCs w:val="20"/>
                    </w:rPr>
                  </w:rPrChange>
                </w:rPr>
                <w:delText>guiones</w:delText>
              </w:r>
            </w:del>
            <w:del w:id="1580" w:author="Sofia Gomez" w:date="2024-12-11T10:05:00Z">
              <w:r w:rsidRPr="00AF33F4" w:rsidDel="001E0ECF">
                <w:rPr>
                  <w:rFonts w:ascii="Gotham Book" w:hAnsi="Gotham Book"/>
                  <w:sz w:val="20"/>
                  <w:szCs w:val="20"/>
                  <w:rPrChange w:id="1581" w:author="Sofia Gomez" w:date="2024-12-11T14:19:00Z">
                    <w:rPr>
                      <w:rFonts w:ascii="Gotham Book" w:hAnsi="Gotham Book"/>
                      <w:sz w:val="18"/>
                      <w:szCs w:val="20"/>
                    </w:rPr>
                  </w:rPrChange>
                </w:rPr>
                <w:delText>,</w:delText>
              </w:r>
            </w:del>
            <w:del w:id="1582" w:author="Sofia Gomez" w:date="2024-12-11T10:11:00Z">
              <w:r w:rsidRPr="00AF33F4" w:rsidDel="00D139C5">
                <w:rPr>
                  <w:rFonts w:ascii="Gotham Book" w:hAnsi="Gotham Book"/>
                  <w:sz w:val="20"/>
                  <w:szCs w:val="20"/>
                  <w:rPrChange w:id="1583" w:author="Sofia Gomez" w:date="2024-12-11T14:19:00Z">
                    <w:rPr>
                      <w:rFonts w:ascii="Gotham Book" w:hAnsi="Gotham Book"/>
                      <w:sz w:val="18"/>
                      <w:szCs w:val="20"/>
                    </w:rPr>
                  </w:rPrChange>
                </w:rPr>
                <w:delText xml:space="preserve"> </w:delText>
              </w:r>
            </w:del>
            <w:del w:id="1584" w:author="Sofia Gomez" w:date="2024-12-11T10:04:00Z">
              <w:r w:rsidRPr="00AF33F4" w:rsidDel="001E0ECF">
                <w:rPr>
                  <w:rFonts w:ascii="Gotham Book" w:hAnsi="Gotham Book"/>
                  <w:sz w:val="20"/>
                  <w:szCs w:val="20"/>
                  <w:rPrChange w:id="1585" w:author="Sofia Gomez" w:date="2024-12-11T14:19:00Z">
                    <w:rPr>
                      <w:rFonts w:ascii="Gotham Book" w:hAnsi="Gotham Book"/>
                      <w:sz w:val="18"/>
                      <w:szCs w:val="20"/>
                    </w:rPr>
                  </w:rPrChange>
                </w:rPr>
                <w:delText>epistolarios</w:delText>
              </w:r>
            </w:del>
            <w:del w:id="1586" w:author="Sofia Gomez" w:date="2024-12-11T15:37:00Z">
              <w:r w:rsidRPr="00AF33F4" w:rsidDel="00FE5398">
                <w:rPr>
                  <w:rFonts w:ascii="Gotham Book" w:hAnsi="Gotham Book"/>
                  <w:sz w:val="20"/>
                  <w:szCs w:val="20"/>
                  <w:rPrChange w:id="1587" w:author="Sofia Gomez" w:date="2024-12-11T14:19:00Z">
                    <w:rPr>
                      <w:rFonts w:ascii="Gotham Book" w:hAnsi="Gotham Book"/>
                      <w:sz w:val="18"/>
                      <w:szCs w:val="20"/>
                    </w:rPr>
                  </w:rPrChange>
                </w:rPr>
                <w:delText xml:space="preserve">, </w:delText>
              </w:r>
            </w:del>
            <w:del w:id="1588" w:author="Sofia Gomez" w:date="2024-12-11T10:04:00Z">
              <w:r w:rsidRPr="00AF33F4" w:rsidDel="001E0ECF">
                <w:rPr>
                  <w:rFonts w:ascii="Gotham Book" w:hAnsi="Gotham Book"/>
                  <w:sz w:val="20"/>
                  <w:szCs w:val="20"/>
                  <w:rPrChange w:id="1589" w:author="Sofia Gomez" w:date="2024-12-11T14:19:00Z">
                    <w:rPr>
                      <w:rFonts w:ascii="Gotham Book" w:hAnsi="Gotham Book"/>
                      <w:sz w:val="18"/>
                      <w:szCs w:val="20"/>
                    </w:rPr>
                  </w:rPrChange>
                </w:rPr>
                <w:delText>cuentos, poemas</w:delText>
              </w:r>
            </w:del>
            <w:del w:id="1590" w:author="Sofia Gomez" w:date="2024-12-11T15:37:00Z">
              <w:r w:rsidRPr="00AF33F4" w:rsidDel="00FE5398">
                <w:rPr>
                  <w:rFonts w:ascii="Gotham Book" w:hAnsi="Gotham Book"/>
                  <w:sz w:val="20"/>
                  <w:szCs w:val="20"/>
                  <w:rPrChange w:id="1591" w:author="Sofia Gomez" w:date="2024-12-11T14:19:00Z">
                    <w:rPr>
                      <w:rFonts w:ascii="Gotham Book" w:hAnsi="Gotham Book"/>
                      <w:sz w:val="18"/>
                      <w:szCs w:val="20"/>
                    </w:rPr>
                  </w:rPrChange>
                </w:rPr>
                <w:delText>, etc.)</w:delText>
              </w:r>
            </w:del>
          </w:p>
        </w:tc>
        <w:tc>
          <w:tcPr>
            <w:tcW w:w="1270" w:type="dxa"/>
          </w:tcPr>
          <w:p w14:paraId="758DCB1E" w14:textId="61895315" w:rsidR="00E53C11" w:rsidRPr="00AF33F4" w:rsidDel="00FE5398" w:rsidRDefault="006D3BFE" w:rsidP="00E60B30">
            <w:pPr>
              <w:spacing w:line="276" w:lineRule="auto"/>
              <w:jc w:val="center"/>
              <w:rPr>
                <w:del w:id="1592" w:author="Sofia Gomez" w:date="2024-12-11T15:37:00Z"/>
                <w:rFonts w:ascii="Gotham Book" w:hAnsi="Gotham Book"/>
                <w:sz w:val="20"/>
                <w:szCs w:val="20"/>
                <w:rPrChange w:id="1593" w:author="Sofia Gomez" w:date="2024-12-11T14:19:00Z">
                  <w:rPr>
                    <w:del w:id="1594" w:author="Sofia Gomez" w:date="2024-12-11T15:37:00Z"/>
                    <w:rFonts w:ascii="Gotham Book" w:hAnsi="Gotham Book"/>
                    <w:sz w:val="18"/>
                    <w:szCs w:val="20"/>
                  </w:rPr>
                </w:rPrChange>
              </w:rPr>
            </w:pPr>
            <w:customXmlDelRangeStart w:id="1595" w:author="Sofia Gomez" w:date="2024-12-11T15:37:00Z"/>
            <w:sdt>
              <w:sdtPr>
                <w:rPr>
                  <w:rFonts w:ascii="Gotham Book" w:eastAsia="Times New Roman" w:hAnsi="Gotham Book" w:cs="Segoe UI Symbol"/>
                  <w:sz w:val="20"/>
                  <w:szCs w:val="20"/>
                  <w:lang w:eastAsia="es-MX"/>
                </w:rPr>
                <w:id w:val="441888915"/>
                <w14:checkbox>
                  <w14:checked w14:val="0"/>
                  <w14:checkedState w14:val="2612" w14:font="MS Gothic"/>
                  <w14:uncheckedState w14:val="2610" w14:font="MS Gothic"/>
                </w14:checkbox>
              </w:sdtPr>
              <w:sdtEndPr/>
              <w:sdtContent>
                <w:customXmlDelRangeEnd w:id="1595"/>
                <w:del w:id="1596" w:author="Sofia Gomez" w:date="2024-12-11T15:37:00Z">
                  <w:r w:rsidR="00E53C11" w:rsidRPr="00AF33F4" w:rsidDel="00FE5398">
                    <w:rPr>
                      <w:rFonts w:ascii="MS Gothic" w:eastAsia="MS Gothic" w:hAnsi="MS Gothic" w:cs="Segoe UI Symbol"/>
                      <w:sz w:val="20"/>
                      <w:szCs w:val="20"/>
                      <w:lang w:eastAsia="es-MX"/>
                      <w:rPrChange w:id="1597" w:author="Sofia Gomez" w:date="2024-12-11T14:19:00Z">
                        <w:rPr>
                          <w:rFonts w:ascii="MS Gothic" w:eastAsia="MS Gothic" w:hAnsi="MS Gothic" w:cs="Segoe UI Symbol"/>
                          <w:lang w:eastAsia="es-MX"/>
                        </w:rPr>
                      </w:rPrChange>
                    </w:rPr>
                    <w:delText>☐</w:delText>
                  </w:r>
                </w:del>
                <w:customXmlDelRangeStart w:id="1598" w:author="Sofia Gomez" w:date="2024-12-11T15:37:00Z"/>
              </w:sdtContent>
            </w:sdt>
            <w:customXmlDelRangeEnd w:id="1598"/>
          </w:p>
        </w:tc>
      </w:tr>
      <w:tr w:rsidR="00E53C11" w:rsidRPr="00AF33F4" w:rsidDel="00F93196" w14:paraId="0934E50B" w14:textId="246489C1" w:rsidTr="00E60B30">
        <w:trPr>
          <w:del w:id="1599" w:author="Sofia Gomez" w:date="2024-12-11T10:05:00Z"/>
        </w:trPr>
        <w:tc>
          <w:tcPr>
            <w:tcW w:w="7792" w:type="dxa"/>
          </w:tcPr>
          <w:p w14:paraId="5B0B4578" w14:textId="79E4A3EA" w:rsidR="00E53C11" w:rsidRPr="00AF33F4" w:rsidDel="00F93196" w:rsidRDefault="00E53C11" w:rsidP="00E53C11">
            <w:pPr>
              <w:spacing w:line="276" w:lineRule="auto"/>
              <w:jc w:val="both"/>
              <w:rPr>
                <w:del w:id="1600" w:author="Sofia Gomez" w:date="2024-12-11T10:05:00Z"/>
                <w:rFonts w:ascii="Gotham Book" w:hAnsi="Gotham Book"/>
                <w:sz w:val="20"/>
                <w:szCs w:val="20"/>
                <w:rPrChange w:id="1601" w:author="Sofia Gomez" w:date="2024-12-11T14:19:00Z">
                  <w:rPr>
                    <w:del w:id="1602" w:author="Sofia Gomez" w:date="2024-12-11T10:05:00Z"/>
                    <w:rFonts w:ascii="Gotham Book" w:hAnsi="Gotham Book"/>
                    <w:sz w:val="18"/>
                    <w:szCs w:val="20"/>
                  </w:rPr>
                </w:rPrChange>
              </w:rPr>
            </w:pPr>
            <w:del w:id="1603" w:author="Sofia Gomez" w:date="2024-12-11T10:05:00Z">
              <w:r w:rsidRPr="00AF33F4" w:rsidDel="00F93196">
                <w:rPr>
                  <w:rFonts w:ascii="Gotham Book" w:hAnsi="Gotham Book"/>
                  <w:sz w:val="20"/>
                  <w:szCs w:val="20"/>
                  <w:rPrChange w:id="1604" w:author="Sofia Gomez" w:date="2024-12-11T14:19:00Z">
                    <w:rPr>
                      <w:rFonts w:ascii="Gotham Book" w:hAnsi="Gotham Book"/>
                      <w:sz w:val="18"/>
                      <w:szCs w:val="20"/>
                    </w:rPr>
                  </w:rPrChange>
                </w:rPr>
                <w:delText xml:space="preserve">Obras Científicas (planos, diseños relacionados a geografía, topografía, </w:delText>
              </w:r>
            </w:del>
          </w:p>
          <w:p w14:paraId="76F839F4" w14:textId="38515AF4" w:rsidR="00E53C11" w:rsidRPr="00AF33F4" w:rsidDel="00F93196" w:rsidRDefault="00E53C11" w:rsidP="00E53C11">
            <w:pPr>
              <w:spacing w:line="276" w:lineRule="auto"/>
              <w:jc w:val="both"/>
              <w:rPr>
                <w:del w:id="1605" w:author="Sofia Gomez" w:date="2024-12-11T10:05:00Z"/>
                <w:rFonts w:ascii="Gotham Book" w:hAnsi="Gotham Book"/>
                <w:sz w:val="20"/>
                <w:szCs w:val="20"/>
                <w:rPrChange w:id="1606" w:author="Sofia Gomez" w:date="2024-12-11T14:19:00Z">
                  <w:rPr>
                    <w:del w:id="1607" w:author="Sofia Gomez" w:date="2024-12-11T10:05:00Z"/>
                    <w:rFonts w:ascii="Gotham Book" w:hAnsi="Gotham Book"/>
                    <w:sz w:val="18"/>
                    <w:szCs w:val="20"/>
                  </w:rPr>
                </w:rPrChange>
              </w:rPr>
            </w:pPr>
            <w:del w:id="1608" w:author="Sofia Gomez" w:date="2024-12-11T10:05:00Z">
              <w:r w:rsidRPr="00AF33F4" w:rsidDel="00F93196">
                <w:rPr>
                  <w:rFonts w:ascii="Gotham Book" w:hAnsi="Gotham Book"/>
                  <w:sz w:val="20"/>
                  <w:szCs w:val="20"/>
                  <w:rPrChange w:id="1609" w:author="Sofia Gomez" w:date="2024-12-11T14:19:00Z">
                    <w:rPr>
                      <w:rFonts w:ascii="Gotham Book" w:hAnsi="Gotham Book"/>
                      <w:sz w:val="18"/>
                      <w:szCs w:val="20"/>
                    </w:rPr>
                  </w:rPrChange>
                </w:rPr>
                <w:delText>o relacionado a la ciencia)</w:delText>
              </w:r>
            </w:del>
          </w:p>
        </w:tc>
        <w:tc>
          <w:tcPr>
            <w:tcW w:w="1270" w:type="dxa"/>
          </w:tcPr>
          <w:p w14:paraId="2BD443AC" w14:textId="5DFF40C4" w:rsidR="00E53C11" w:rsidRPr="00AF33F4" w:rsidDel="00F93196" w:rsidRDefault="006D3BFE" w:rsidP="00E60B30">
            <w:pPr>
              <w:spacing w:line="276" w:lineRule="auto"/>
              <w:jc w:val="center"/>
              <w:rPr>
                <w:del w:id="1610" w:author="Sofia Gomez" w:date="2024-12-11T10:05:00Z"/>
                <w:rFonts w:ascii="Gotham Book" w:hAnsi="Gotham Book"/>
                <w:sz w:val="20"/>
                <w:szCs w:val="20"/>
                <w:rPrChange w:id="1611" w:author="Sofia Gomez" w:date="2024-12-11T14:19:00Z">
                  <w:rPr>
                    <w:del w:id="1612" w:author="Sofia Gomez" w:date="2024-12-11T10:05:00Z"/>
                    <w:rFonts w:ascii="Gotham Book" w:hAnsi="Gotham Book"/>
                    <w:sz w:val="18"/>
                    <w:szCs w:val="20"/>
                  </w:rPr>
                </w:rPrChange>
              </w:rPr>
            </w:pPr>
            <w:customXmlDelRangeStart w:id="1613" w:author="Sofia Gomez" w:date="2024-12-11T10:05:00Z"/>
            <w:sdt>
              <w:sdtPr>
                <w:rPr>
                  <w:rFonts w:ascii="Gotham Book" w:eastAsia="Times New Roman" w:hAnsi="Gotham Book" w:cs="Segoe UI Symbol"/>
                  <w:sz w:val="20"/>
                  <w:szCs w:val="20"/>
                  <w:lang w:eastAsia="es-MX"/>
                </w:rPr>
                <w:id w:val="-671717849"/>
                <w14:checkbox>
                  <w14:checked w14:val="0"/>
                  <w14:checkedState w14:val="2612" w14:font="MS Gothic"/>
                  <w14:uncheckedState w14:val="2610" w14:font="MS Gothic"/>
                </w14:checkbox>
              </w:sdtPr>
              <w:sdtEndPr/>
              <w:sdtContent>
                <w:customXmlDelRangeEnd w:id="1613"/>
                <w:del w:id="1614" w:author="Sofia Gomez" w:date="2024-12-11T10:05:00Z">
                  <w:r w:rsidR="00E53C11" w:rsidRPr="00AF33F4" w:rsidDel="00F93196">
                    <w:rPr>
                      <w:rFonts w:ascii="MS Gothic" w:eastAsia="MS Gothic" w:hAnsi="MS Gothic" w:cs="Segoe UI Symbol"/>
                      <w:sz w:val="20"/>
                      <w:szCs w:val="20"/>
                      <w:lang w:eastAsia="es-MX"/>
                      <w:rPrChange w:id="1615" w:author="Sofia Gomez" w:date="2024-12-11T14:19:00Z">
                        <w:rPr>
                          <w:rFonts w:ascii="MS Gothic" w:eastAsia="MS Gothic" w:hAnsi="MS Gothic" w:cs="Segoe UI Symbol"/>
                          <w:lang w:eastAsia="es-MX"/>
                        </w:rPr>
                      </w:rPrChange>
                    </w:rPr>
                    <w:delText>☐</w:delText>
                  </w:r>
                </w:del>
                <w:customXmlDelRangeStart w:id="1616" w:author="Sofia Gomez" w:date="2024-12-11T10:05:00Z"/>
              </w:sdtContent>
            </w:sdt>
            <w:customXmlDelRangeEnd w:id="1616"/>
          </w:p>
        </w:tc>
      </w:tr>
      <w:tr w:rsidR="00E53C11" w:rsidRPr="00AF33F4" w:rsidDel="00FE5398" w14:paraId="7E1B76BE" w14:textId="728F5B3D" w:rsidTr="00E60B30">
        <w:trPr>
          <w:del w:id="1617" w:author="Sofia Gomez" w:date="2024-12-11T15:37:00Z"/>
        </w:trPr>
        <w:tc>
          <w:tcPr>
            <w:tcW w:w="7792" w:type="dxa"/>
          </w:tcPr>
          <w:p w14:paraId="4D439C61" w14:textId="63812BF5" w:rsidR="00E53C11" w:rsidRPr="00AF33F4" w:rsidDel="00FE5398" w:rsidRDefault="00E53C11">
            <w:pPr>
              <w:spacing w:line="276" w:lineRule="auto"/>
              <w:jc w:val="both"/>
              <w:rPr>
                <w:del w:id="1618" w:author="Sofia Gomez" w:date="2024-12-11T15:37:00Z"/>
                <w:rFonts w:ascii="Gotham Book" w:hAnsi="Gotham Book"/>
                <w:sz w:val="20"/>
                <w:szCs w:val="20"/>
                <w:rPrChange w:id="1619" w:author="Sofia Gomez" w:date="2024-12-11T14:19:00Z">
                  <w:rPr>
                    <w:del w:id="1620" w:author="Sofia Gomez" w:date="2024-12-11T15:37:00Z"/>
                    <w:rFonts w:ascii="Gotham Book" w:hAnsi="Gotham Book"/>
                    <w:sz w:val="18"/>
                    <w:szCs w:val="20"/>
                  </w:rPr>
                </w:rPrChange>
              </w:rPr>
            </w:pPr>
            <w:del w:id="1621" w:author="Sofia Gomez" w:date="2024-12-11T15:37:00Z">
              <w:r w:rsidRPr="00AF33F4" w:rsidDel="00FE5398">
                <w:rPr>
                  <w:rFonts w:ascii="Gotham Book" w:hAnsi="Gotham Book"/>
                  <w:sz w:val="20"/>
                  <w:szCs w:val="20"/>
                  <w:rPrChange w:id="1622" w:author="Sofia Gomez" w:date="2024-12-11T14:19:00Z">
                    <w:rPr>
                      <w:rFonts w:ascii="Gotham Book" w:hAnsi="Gotham Book"/>
                      <w:sz w:val="18"/>
                      <w:szCs w:val="20"/>
                    </w:rPr>
                  </w:rPrChange>
                </w:rPr>
                <w:delText>Obras audiovisuales</w:delText>
              </w:r>
            </w:del>
            <w:del w:id="1623" w:author="Sofia Gomez" w:date="2024-12-11T10:11:00Z">
              <w:r w:rsidR="009A7F8D" w:rsidRPr="00AF33F4" w:rsidDel="00D139C5">
                <w:rPr>
                  <w:rFonts w:ascii="Gotham Book" w:hAnsi="Gotham Book"/>
                  <w:sz w:val="20"/>
                  <w:szCs w:val="20"/>
                  <w:rPrChange w:id="1624" w:author="Sofia Gomez" w:date="2024-12-11T14:19:00Z">
                    <w:rPr>
                      <w:rFonts w:ascii="Gotham Book" w:hAnsi="Gotham Book"/>
                      <w:sz w:val="18"/>
                      <w:szCs w:val="20"/>
                    </w:rPr>
                  </w:rPrChange>
                </w:rPr>
                <w:delText>, fotográficas</w:delText>
              </w:r>
              <w:r w:rsidRPr="00AF33F4" w:rsidDel="00D139C5">
                <w:rPr>
                  <w:rFonts w:ascii="Gotham Book" w:hAnsi="Gotham Book"/>
                  <w:sz w:val="20"/>
                  <w:szCs w:val="20"/>
                  <w:rPrChange w:id="1625" w:author="Sofia Gomez" w:date="2024-12-11T14:19:00Z">
                    <w:rPr>
                      <w:rFonts w:ascii="Gotham Book" w:hAnsi="Gotham Book"/>
                      <w:sz w:val="18"/>
                      <w:szCs w:val="20"/>
                    </w:rPr>
                  </w:rPrChange>
                </w:rPr>
                <w:tab/>
              </w:r>
            </w:del>
          </w:p>
        </w:tc>
        <w:tc>
          <w:tcPr>
            <w:tcW w:w="1270" w:type="dxa"/>
          </w:tcPr>
          <w:p w14:paraId="35D316B9" w14:textId="3845A216" w:rsidR="00E53C11" w:rsidRPr="00AF33F4" w:rsidDel="00FE5398" w:rsidRDefault="006D3BFE" w:rsidP="00E60B30">
            <w:pPr>
              <w:spacing w:line="276" w:lineRule="auto"/>
              <w:jc w:val="center"/>
              <w:rPr>
                <w:del w:id="1626" w:author="Sofia Gomez" w:date="2024-12-11T15:37:00Z"/>
                <w:rFonts w:ascii="Gotham Book" w:hAnsi="Gotham Book"/>
                <w:sz w:val="20"/>
                <w:szCs w:val="20"/>
                <w:rPrChange w:id="1627" w:author="Sofia Gomez" w:date="2024-12-11T14:19:00Z">
                  <w:rPr>
                    <w:del w:id="1628" w:author="Sofia Gomez" w:date="2024-12-11T15:37:00Z"/>
                    <w:rFonts w:ascii="Gotham Book" w:hAnsi="Gotham Book"/>
                    <w:sz w:val="18"/>
                    <w:szCs w:val="20"/>
                  </w:rPr>
                </w:rPrChange>
              </w:rPr>
            </w:pPr>
            <w:customXmlDelRangeStart w:id="1629" w:author="Sofia Gomez" w:date="2024-12-11T15:37:00Z"/>
            <w:sdt>
              <w:sdtPr>
                <w:rPr>
                  <w:rFonts w:ascii="Gotham Book" w:eastAsia="Times New Roman" w:hAnsi="Gotham Book" w:cs="Segoe UI Symbol"/>
                  <w:sz w:val="20"/>
                  <w:szCs w:val="20"/>
                  <w:lang w:eastAsia="es-MX"/>
                </w:rPr>
                <w:id w:val="534781234"/>
                <w14:checkbox>
                  <w14:checked w14:val="0"/>
                  <w14:checkedState w14:val="2612" w14:font="MS Gothic"/>
                  <w14:uncheckedState w14:val="2610" w14:font="MS Gothic"/>
                </w14:checkbox>
              </w:sdtPr>
              <w:sdtEndPr/>
              <w:sdtContent>
                <w:customXmlDelRangeEnd w:id="1629"/>
                <w:del w:id="1630" w:author="Sofia Gomez" w:date="2024-12-11T15:37:00Z">
                  <w:r w:rsidR="00E53C11" w:rsidRPr="00AF33F4" w:rsidDel="00FE5398">
                    <w:rPr>
                      <w:rFonts w:ascii="MS Gothic" w:eastAsia="MS Gothic" w:hAnsi="MS Gothic" w:cs="Segoe UI Symbol"/>
                      <w:sz w:val="20"/>
                      <w:szCs w:val="20"/>
                      <w:lang w:eastAsia="es-MX"/>
                      <w:rPrChange w:id="1631" w:author="Sofia Gomez" w:date="2024-12-11T14:19:00Z">
                        <w:rPr>
                          <w:rFonts w:ascii="MS Gothic" w:eastAsia="MS Gothic" w:hAnsi="MS Gothic" w:cs="Segoe UI Symbol"/>
                          <w:lang w:eastAsia="es-MX"/>
                        </w:rPr>
                      </w:rPrChange>
                    </w:rPr>
                    <w:delText>☐</w:delText>
                  </w:r>
                </w:del>
                <w:customXmlDelRangeStart w:id="1632" w:author="Sofia Gomez" w:date="2024-12-11T15:37:00Z"/>
              </w:sdtContent>
            </w:sdt>
            <w:customXmlDelRangeEnd w:id="1632"/>
          </w:p>
        </w:tc>
      </w:tr>
      <w:tr w:rsidR="009A7F8D" w:rsidRPr="00AF33F4" w:rsidDel="00D139C5" w14:paraId="221121F9" w14:textId="6DE4EAA9" w:rsidTr="00E60B30">
        <w:trPr>
          <w:del w:id="1633" w:author="Sofia Gomez" w:date="2024-12-11T10:09:00Z"/>
        </w:trPr>
        <w:tc>
          <w:tcPr>
            <w:tcW w:w="7792" w:type="dxa"/>
          </w:tcPr>
          <w:p w14:paraId="32587E6C" w14:textId="638580FD" w:rsidR="009A7F8D" w:rsidRPr="00AF33F4" w:rsidDel="00D139C5" w:rsidRDefault="009A7F8D" w:rsidP="006E1FAD">
            <w:pPr>
              <w:spacing w:line="276" w:lineRule="auto"/>
              <w:jc w:val="both"/>
              <w:rPr>
                <w:del w:id="1634" w:author="Sofia Gomez" w:date="2024-12-11T10:09:00Z"/>
                <w:rFonts w:ascii="Gotham Book" w:hAnsi="Gotham Book"/>
                <w:sz w:val="20"/>
                <w:szCs w:val="20"/>
                <w:rPrChange w:id="1635" w:author="Sofia Gomez" w:date="2024-12-11T14:19:00Z">
                  <w:rPr>
                    <w:del w:id="1636" w:author="Sofia Gomez" w:date="2024-12-11T10:09:00Z"/>
                    <w:rFonts w:ascii="Gotham Book" w:hAnsi="Gotham Book"/>
                    <w:sz w:val="18"/>
                    <w:szCs w:val="20"/>
                  </w:rPr>
                </w:rPrChange>
              </w:rPr>
            </w:pPr>
            <w:del w:id="1637" w:author="Sofia Gomez" w:date="2024-12-11T10:09:00Z">
              <w:r w:rsidRPr="00AF33F4" w:rsidDel="00D139C5">
                <w:rPr>
                  <w:rFonts w:ascii="Gotham Book" w:hAnsi="Gotham Book"/>
                  <w:sz w:val="20"/>
                  <w:szCs w:val="20"/>
                  <w:rPrChange w:id="1638" w:author="Sofia Gomez" w:date="2024-12-11T14:19:00Z">
                    <w:rPr>
                      <w:rFonts w:ascii="Gotham Book" w:hAnsi="Gotham Book"/>
                      <w:sz w:val="18"/>
                      <w:szCs w:val="20"/>
                    </w:rPr>
                  </w:rPrChange>
                </w:rPr>
                <w:delText>Obras multimedia</w:delText>
              </w:r>
            </w:del>
          </w:p>
        </w:tc>
        <w:tc>
          <w:tcPr>
            <w:tcW w:w="1270" w:type="dxa"/>
          </w:tcPr>
          <w:p w14:paraId="07F6CC88" w14:textId="68A06F91" w:rsidR="009A7F8D" w:rsidRPr="00AF33F4" w:rsidDel="00D139C5" w:rsidRDefault="006D3BFE" w:rsidP="00E60B30">
            <w:pPr>
              <w:spacing w:line="276" w:lineRule="auto"/>
              <w:jc w:val="center"/>
              <w:rPr>
                <w:del w:id="1639" w:author="Sofia Gomez" w:date="2024-12-11T10:09:00Z"/>
                <w:rFonts w:ascii="Gotham Book" w:eastAsia="Times New Roman" w:hAnsi="Gotham Book" w:cs="Segoe UI Symbol"/>
                <w:sz w:val="20"/>
                <w:szCs w:val="20"/>
                <w:lang w:eastAsia="es-MX"/>
                <w:rPrChange w:id="1640" w:author="Sofia Gomez" w:date="2024-12-11T14:19:00Z">
                  <w:rPr>
                    <w:del w:id="1641" w:author="Sofia Gomez" w:date="2024-12-11T10:09:00Z"/>
                    <w:rFonts w:ascii="Gotham Book" w:eastAsia="Times New Roman" w:hAnsi="Gotham Book" w:cs="Segoe UI Symbol"/>
                    <w:lang w:eastAsia="es-MX"/>
                  </w:rPr>
                </w:rPrChange>
              </w:rPr>
            </w:pPr>
            <w:customXmlDelRangeStart w:id="1642" w:author="Sofia Gomez" w:date="2024-12-11T10:09:00Z"/>
            <w:sdt>
              <w:sdtPr>
                <w:rPr>
                  <w:rFonts w:ascii="Gotham Book" w:eastAsia="Times New Roman" w:hAnsi="Gotham Book" w:cs="Segoe UI Symbol"/>
                  <w:sz w:val="20"/>
                  <w:szCs w:val="20"/>
                  <w:lang w:eastAsia="es-MX"/>
                </w:rPr>
                <w:id w:val="-969042"/>
                <w14:checkbox>
                  <w14:checked w14:val="0"/>
                  <w14:checkedState w14:val="2612" w14:font="MS Gothic"/>
                  <w14:uncheckedState w14:val="2610" w14:font="MS Gothic"/>
                </w14:checkbox>
              </w:sdtPr>
              <w:sdtEndPr/>
              <w:sdtContent>
                <w:customXmlDelRangeEnd w:id="1642"/>
                <w:del w:id="1643" w:author="Sofia Gomez" w:date="2024-12-11T10:09:00Z">
                  <w:r w:rsidR="009A7F8D" w:rsidRPr="00AF33F4" w:rsidDel="00D139C5">
                    <w:rPr>
                      <w:rFonts w:ascii="MS Gothic" w:eastAsia="MS Gothic" w:hAnsi="MS Gothic" w:cs="Segoe UI Symbol"/>
                      <w:sz w:val="20"/>
                      <w:szCs w:val="20"/>
                      <w:lang w:eastAsia="es-MX"/>
                      <w:rPrChange w:id="1644" w:author="Sofia Gomez" w:date="2024-12-11T14:19:00Z">
                        <w:rPr>
                          <w:rFonts w:ascii="MS Gothic" w:eastAsia="MS Gothic" w:hAnsi="MS Gothic" w:cs="Segoe UI Symbol"/>
                          <w:lang w:eastAsia="es-MX"/>
                        </w:rPr>
                      </w:rPrChange>
                    </w:rPr>
                    <w:delText>☐</w:delText>
                  </w:r>
                </w:del>
                <w:customXmlDelRangeStart w:id="1645" w:author="Sofia Gomez" w:date="2024-12-11T10:09:00Z"/>
              </w:sdtContent>
            </w:sdt>
            <w:customXmlDelRangeEnd w:id="1645"/>
          </w:p>
        </w:tc>
      </w:tr>
      <w:tr w:rsidR="009A7F8D" w:rsidRPr="00AF33F4" w:rsidDel="00FE5398" w14:paraId="1E5F125C" w14:textId="64C70496" w:rsidTr="00E60B30">
        <w:trPr>
          <w:del w:id="1646" w:author="Sofia Gomez" w:date="2024-12-11T15:37:00Z"/>
        </w:trPr>
        <w:tc>
          <w:tcPr>
            <w:tcW w:w="7792" w:type="dxa"/>
          </w:tcPr>
          <w:p w14:paraId="3D58AC7E" w14:textId="41EF2527" w:rsidR="009A7F8D" w:rsidRPr="00AF33F4" w:rsidDel="00FE5398" w:rsidRDefault="009A7F8D">
            <w:pPr>
              <w:spacing w:line="276" w:lineRule="auto"/>
              <w:jc w:val="both"/>
              <w:rPr>
                <w:del w:id="1647" w:author="Sofia Gomez" w:date="2024-12-11T15:37:00Z"/>
                <w:rFonts w:ascii="Gotham Book" w:hAnsi="Gotham Book"/>
                <w:sz w:val="20"/>
                <w:szCs w:val="20"/>
                <w:rPrChange w:id="1648" w:author="Sofia Gomez" w:date="2024-12-11T14:19:00Z">
                  <w:rPr>
                    <w:del w:id="1649" w:author="Sofia Gomez" w:date="2024-12-11T15:37:00Z"/>
                    <w:rFonts w:ascii="Gotham Book" w:hAnsi="Gotham Book"/>
                    <w:sz w:val="18"/>
                    <w:szCs w:val="20"/>
                  </w:rPr>
                </w:rPrChange>
              </w:rPr>
            </w:pPr>
            <w:del w:id="1650" w:author="Sofia Gomez" w:date="2024-12-11T15:37:00Z">
              <w:r w:rsidRPr="00AF33F4" w:rsidDel="00FE5398">
                <w:rPr>
                  <w:rFonts w:ascii="Gotham Book" w:hAnsi="Gotham Book"/>
                  <w:sz w:val="20"/>
                  <w:szCs w:val="20"/>
                  <w:rPrChange w:id="1651" w:author="Sofia Gomez" w:date="2024-12-11T14:19:00Z">
                    <w:rPr>
                      <w:rFonts w:ascii="Gotham Book" w:hAnsi="Gotham Book"/>
                      <w:sz w:val="18"/>
                      <w:szCs w:val="20"/>
                    </w:rPr>
                  </w:rPrChange>
                </w:rPr>
                <w:delText xml:space="preserve">Obras </w:delText>
              </w:r>
            </w:del>
            <w:del w:id="1652" w:author="Sofia Gomez" w:date="2024-12-11T10:16:00Z">
              <w:r w:rsidRPr="00AF33F4" w:rsidDel="00D139C5">
                <w:rPr>
                  <w:rFonts w:ascii="Gotham Book" w:hAnsi="Gotham Book"/>
                  <w:sz w:val="20"/>
                  <w:szCs w:val="20"/>
                  <w:rPrChange w:id="1653" w:author="Sofia Gomez" w:date="2024-12-11T14:19:00Z">
                    <w:rPr>
                      <w:rFonts w:ascii="Gotham Book" w:hAnsi="Gotham Book"/>
                      <w:sz w:val="18"/>
                      <w:szCs w:val="20"/>
                    </w:rPr>
                  </w:rPrChange>
                </w:rPr>
                <w:delText>artísticas</w:delText>
              </w:r>
            </w:del>
            <w:del w:id="1654" w:author="Sofia Gomez" w:date="2024-12-11T10:13:00Z">
              <w:r w:rsidRPr="00AF33F4" w:rsidDel="00D139C5">
                <w:rPr>
                  <w:rFonts w:ascii="Gotham Book" w:hAnsi="Gotham Book"/>
                  <w:sz w:val="20"/>
                  <w:szCs w:val="20"/>
                  <w:rPrChange w:id="1655" w:author="Sofia Gomez" w:date="2024-12-11T14:19:00Z">
                    <w:rPr>
                      <w:rFonts w:ascii="Gotham Book" w:hAnsi="Gotham Book"/>
                      <w:sz w:val="18"/>
                      <w:szCs w:val="20"/>
                    </w:rPr>
                  </w:rPrChange>
                </w:rPr>
                <w:delText>, musicales, coreografías, teatrales</w:delText>
              </w:r>
            </w:del>
          </w:p>
        </w:tc>
        <w:tc>
          <w:tcPr>
            <w:tcW w:w="1270" w:type="dxa"/>
          </w:tcPr>
          <w:p w14:paraId="0DDE25DC" w14:textId="2DDF7691" w:rsidR="009A7F8D" w:rsidRPr="00AF33F4" w:rsidDel="00FE5398" w:rsidRDefault="006D3BFE" w:rsidP="00E60B30">
            <w:pPr>
              <w:spacing w:line="276" w:lineRule="auto"/>
              <w:jc w:val="center"/>
              <w:rPr>
                <w:del w:id="1656" w:author="Sofia Gomez" w:date="2024-12-11T15:37:00Z"/>
                <w:rFonts w:ascii="Gotham Book" w:eastAsia="Times New Roman" w:hAnsi="Gotham Book" w:cs="Segoe UI Symbol"/>
                <w:sz w:val="20"/>
                <w:szCs w:val="20"/>
                <w:lang w:eastAsia="es-MX"/>
                <w:rPrChange w:id="1657" w:author="Sofia Gomez" w:date="2024-12-11T14:19:00Z">
                  <w:rPr>
                    <w:del w:id="1658" w:author="Sofia Gomez" w:date="2024-12-11T15:37:00Z"/>
                    <w:rFonts w:ascii="Gotham Book" w:eastAsia="Times New Roman" w:hAnsi="Gotham Book" w:cs="Segoe UI Symbol"/>
                    <w:lang w:eastAsia="es-MX"/>
                  </w:rPr>
                </w:rPrChange>
              </w:rPr>
            </w:pPr>
            <w:customXmlDelRangeStart w:id="1659" w:author="Sofia Gomez" w:date="2024-12-11T15:37:00Z"/>
            <w:sdt>
              <w:sdtPr>
                <w:rPr>
                  <w:rFonts w:ascii="Gotham Book" w:eastAsia="Times New Roman" w:hAnsi="Gotham Book" w:cs="Segoe UI Symbol"/>
                  <w:sz w:val="20"/>
                  <w:szCs w:val="20"/>
                  <w:lang w:eastAsia="es-MX"/>
                </w:rPr>
                <w:id w:val="-1558157462"/>
                <w14:checkbox>
                  <w14:checked w14:val="0"/>
                  <w14:checkedState w14:val="2612" w14:font="MS Gothic"/>
                  <w14:uncheckedState w14:val="2610" w14:font="MS Gothic"/>
                </w14:checkbox>
              </w:sdtPr>
              <w:sdtEndPr/>
              <w:sdtContent>
                <w:customXmlDelRangeEnd w:id="1659"/>
                <w:del w:id="1660" w:author="Sofia Gomez" w:date="2024-12-11T15:37:00Z">
                  <w:r w:rsidR="009A7F8D" w:rsidRPr="00AF33F4" w:rsidDel="00FE5398">
                    <w:rPr>
                      <w:rFonts w:ascii="MS Gothic" w:eastAsia="MS Gothic" w:hAnsi="MS Gothic" w:cs="Segoe UI Symbol"/>
                      <w:sz w:val="20"/>
                      <w:szCs w:val="20"/>
                      <w:lang w:eastAsia="es-MX"/>
                      <w:rPrChange w:id="1661" w:author="Sofia Gomez" w:date="2024-12-11T14:19:00Z">
                        <w:rPr>
                          <w:rFonts w:ascii="MS Gothic" w:eastAsia="MS Gothic" w:hAnsi="MS Gothic" w:cs="Segoe UI Symbol"/>
                          <w:lang w:eastAsia="es-MX"/>
                        </w:rPr>
                      </w:rPrChange>
                    </w:rPr>
                    <w:delText>☐</w:delText>
                  </w:r>
                </w:del>
                <w:customXmlDelRangeStart w:id="1662" w:author="Sofia Gomez" w:date="2024-12-11T15:37:00Z"/>
              </w:sdtContent>
            </w:sdt>
            <w:customXmlDelRangeEnd w:id="1662"/>
          </w:p>
        </w:tc>
      </w:tr>
      <w:tr w:rsidR="009A7F8D" w:rsidRPr="00AF33F4" w:rsidDel="00D139C5" w14:paraId="4ED1BDEF" w14:textId="4750BEF9" w:rsidTr="00E60B30">
        <w:trPr>
          <w:del w:id="1663" w:author="Sofia Gomez" w:date="2024-12-11T10:09:00Z"/>
        </w:trPr>
        <w:tc>
          <w:tcPr>
            <w:tcW w:w="7792" w:type="dxa"/>
          </w:tcPr>
          <w:p w14:paraId="255DAC07" w14:textId="5CD609B2" w:rsidR="009A7F8D" w:rsidRPr="00AF33F4" w:rsidDel="00D139C5" w:rsidRDefault="009A7F8D" w:rsidP="006E1FAD">
            <w:pPr>
              <w:spacing w:line="276" w:lineRule="auto"/>
              <w:jc w:val="both"/>
              <w:rPr>
                <w:del w:id="1664" w:author="Sofia Gomez" w:date="2024-12-11T10:09:00Z"/>
                <w:rFonts w:ascii="Gotham Book" w:hAnsi="Gotham Book"/>
                <w:sz w:val="20"/>
                <w:szCs w:val="20"/>
                <w:rPrChange w:id="1665" w:author="Sofia Gomez" w:date="2024-12-11T14:19:00Z">
                  <w:rPr>
                    <w:del w:id="1666" w:author="Sofia Gomez" w:date="2024-12-11T10:09:00Z"/>
                    <w:rFonts w:ascii="Gotham Book" w:hAnsi="Gotham Book"/>
                    <w:sz w:val="18"/>
                    <w:szCs w:val="20"/>
                  </w:rPr>
                </w:rPrChange>
              </w:rPr>
            </w:pPr>
            <w:del w:id="1667" w:author="Sofia Gomez" w:date="2024-12-11T10:09:00Z">
              <w:r w:rsidRPr="00AF33F4" w:rsidDel="00D139C5">
                <w:rPr>
                  <w:rFonts w:ascii="Gotham Book" w:hAnsi="Gotham Book"/>
                  <w:sz w:val="20"/>
                  <w:szCs w:val="20"/>
                  <w:rPrChange w:id="1668" w:author="Sofia Gomez" w:date="2024-12-11T14:19:00Z">
                    <w:rPr>
                      <w:rFonts w:ascii="Gotham Book" w:hAnsi="Gotham Book"/>
                      <w:sz w:val="18"/>
                      <w:szCs w:val="20"/>
                    </w:rPr>
                  </w:rPrChange>
                </w:rPr>
                <w:delText>Videojuegos</w:delText>
              </w:r>
            </w:del>
          </w:p>
        </w:tc>
        <w:tc>
          <w:tcPr>
            <w:tcW w:w="1270" w:type="dxa"/>
          </w:tcPr>
          <w:p w14:paraId="159D4E4E" w14:textId="327B82AC" w:rsidR="009A7F8D" w:rsidRPr="00AF33F4" w:rsidDel="00D139C5" w:rsidRDefault="006D3BFE" w:rsidP="00E60B30">
            <w:pPr>
              <w:spacing w:line="276" w:lineRule="auto"/>
              <w:jc w:val="center"/>
              <w:rPr>
                <w:del w:id="1669" w:author="Sofia Gomez" w:date="2024-12-11T10:09:00Z"/>
                <w:rFonts w:ascii="Gotham Book" w:eastAsia="Times New Roman" w:hAnsi="Gotham Book" w:cs="Segoe UI Symbol"/>
                <w:sz w:val="20"/>
                <w:szCs w:val="20"/>
                <w:lang w:eastAsia="es-MX"/>
                <w:rPrChange w:id="1670" w:author="Sofia Gomez" w:date="2024-12-11T14:19:00Z">
                  <w:rPr>
                    <w:del w:id="1671" w:author="Sofia Gomez" w:date="2024-12-11T10:09:00Z"/>
                    <w:rFonts w:ascii="Gotham Book" w:eastAsia="Times New Roman" w:hAnsi="Gotham Book" w:cs="Segoe UI Symbol"/>
                    <w:lang w:eastAsia="es-MX"/>
                  </w:rPr>
                </w:rPrChange>
              </w:rPr>
            </w:pPr>
            <w:customXmlDelRangeStart w:id="1672" w:author="Sofia Gomez" w:date="2024-12-11T10:09:00Z"/>
            <w:sdt>
              <w:sdtPr>
                <w:rPr>
                  <w:rFonts w:ascii="Gotham Book" w:eastAsia="Times New Roman" w:hAnsi="Gotham Book" w:cs="Segoe UI Symbol"/>
                  <w:sz w:val="20"/>
                  <w:szCs w:val="20"/>
                  <w:lang w:eastAsia="es-MX"/>
                </w:rPr>
                <w:id w:val="1578480476"/>
                <w14:checkbox>
                  <w14:checked w14:val="0"/>
                  <w14:checkedState w14:val="2612" w14:font="MS Gothic"/>
                  <w14:uncheckedState w14:val="2610" w14:font="MS Gothic"/>
                </w14:checkbox>
              </w:sdtPr>
              <w:sdtEndPr/>
              <w:sdtContent>
                <w:customXmlDelRangeEnd w:id="1672"/>
                <w:del w:id="1673" w:author="Sofia Gomez" w:date="2024-12-11T10:09:00Z">
                  <w:r w:rsidR="009A7F8D" w:rsidRPr="00AF33F4" w:rsidDel="00D139C5">
                    <w:rPr>
                      <w:rFonts w:ascii="MS Gothic" w:eastAsia="MS Gothic" w:hAnsi="MS Gothic" w:cs="Segoe UI Symbol"/>
                      <w:sz w:val="20"/>
                      <w:szCs w:val="20"/>
                      <w:lang w:eastAsia="es-MX"/>
                      <w:rPrChange w:id="1674" w:author="Sofia Gomez" w:date="2024-12-11T14:19:00Z">
                        <w:rPr>
                          <w:rFonts w:ascii="MS Gothic" w:eastAsia="MS Gothic" w:hAnsi="MS Gothic" w:cs="Segoe UI Symbol"/>
                          <w:lang w:eastAsia="es-MX"/>
                        </w:rPr>
                      </w:rPrChange>
                    </w:rPr>
                    <w:delText>☐</w:delText>
                  </w:r>
                </w:del>
                <w:customXmlDelRangeStart w:id="1675" w:author="Sofia Gomez" w:date="2024-12-11T10:09:00Z"/>
              </w:sdtContent>
            </w:sdt>
            <w:customXmlDelRangeEnd w:id="1675"/>
          </w:p>
        </w:tc>
      </w:tr>
      <w:tr w:rsidR="009A7F8D" w:rsidRPr="00AF33F4" w:rsidDel="00D139C5" w14:paraId="67D62464" w14:textId="7E6079E3" w:rsidTr="00E60B30">
        <w:trPr>
          <w:del w:id="1676" w:author="Sofia Gomez" w:date="2024-12-11T10:09:00Z"/>
        </w:trPr>
        <w:tc>
          <w:tcPr>
            <w:tcW w:w="7792" w:type="dxa"/>
          </w:tcPr>
          <w:p w14:paraId="1538BB70" w14:textId="29BADFC7" w:rsidR="009A7F8D" w:rsidRPr="00AF33F4" w:rsidDel="00D139C5" w:rsidRDefault="009A7F8D" w:rsidP="006E1FAD">
            <w:pPr>
              <w:spacing w:line="276" w:lineRule="auto"/>
              <w:jc w:val="both"/>
              <w:rPr>
                <w:del w:id="1677" w:author="Sofia Gomez" w:date="2024-12-11T10:09:00Z"/>
                <w:rFonts w:ascii="Gotham Book" w:hAnsi="Gotham Book"/>
                <w:sz w:val="20"/>
                <w:szCs w:val="20"/>
                <w:rPrChange w:id="1678" w:author="Sofia Gomez" w:date="2024-12-11T14:19:00Z">
                  <w:rPr>
                    <w:del w:id="1679" w:author="Sofia Gomez" w:date="2024-12-11T10:09:00Z"/>
                    <w:rFonts w:ascii="Gotham Book" w:hAnsi="Gotham Book"/>
                    <w:sz w:val="18"/>
                    <w:szCs w:val="20"/>
                  </w:rPr>
                </w:rPrChange>
              </w:rPr>
            </w:pPr>
            <w:del w:id="1680" w:author="Sofia Gomez" w:date="2024-12-11T10:09:00Z">
              <w:r w:rsidRPr="00AF33F4" w:rsidDel="00D139C5">
                <w:rPr>
                  <w:rFonts w:ascii="Gotham Book" w:hAnsi="Gotham Book"/>
                  <w:sz w:val="20"/>
                  <w:szCs w:val="20"/>
                  <w:rPrChange w:id="1681" w:author="Sofia Gomez" w:date="2024-12-11T14:19:00Z">
                    <w:rPr>
                      <w:rFonts w:ascii="Gotham Book" w:hAnsi="Gotham Book"/>
                      <w:sz w:val="18"/>
                      <w:szCs w:val="20"/>
                    </w:rPr>
                  </w:rPrChange>
                </w:rPr>
                <w:delText>Esculturas, obras de pintura, dibujos, obras arquitectónicas</w:delText>
              </w:r>
            </w:del>
          </w:p>
        </w:tc>
        <w:tc>
          <w:tcPr>
            <w:tcW w:w="1270" w:type="dxa"/>
          </w:tcPr>
          <w:p w14:paraId="3C7B78CD" w14:textId="378181E2" w:rsidR="009A7F8D" w:rsidRPr="00AF33F4" w:rsidDel="00D139C5" w:rsidRDefault="006D3BFE" w:rsidP="00E60B30">
            <w:pPr>
              <w:spacing w:line="276" w:lineRule="auto"/>
              <w:jc w:val="center"/>
              <w:rPr>
                <w:del w:id="1682" w:author="Sofia Gomez" w:date="2024-12-11T10:09:00Z"/>
                <w:rFonts w:ascii="Gotham Book" w:eastAsia="Times New Roman" w:hAnsi="Gotham Book" w:cs="Segoe UI Symbol"/>
                <w:sz w:val="20"/>
                <w:szCs w:val="20"/>
                <w:lang w:eastAsia="es-MX"/>
                <w:rPrChange w:id="1683" w:author="Sofia Gomez" w:date="2024-12-11T14:19:00Z">
                  <w:rPr>
                    <w:del w:id="1684" w:author="Sofia Gomez" w:date="2024-12-11T10:09:00Z"/>
                    <w:rFonts w:ascii="Gotham Book" w:eastAsia="Times New Roman" w:hAnsi="Gotham Book" w:cs="Segoe UI Symbol"/>
                    <w:lang w:eastAsia="es-MX"/>
                  </w:rPr>
                </w:rPrChange>
              </w:rPr>
            </w:pPr>
            <w:customXmlDelRangeStart w:id="1685" w:author="Sofia Gomez" w:date="2024-12-11T10:09:00Z"/>
            <w:sdt>
              <w:sdtPr>
                <w:rPr>
                  <w:rFonts w:ascii="Gotham Book" w:eastAsia="Times New Roman" w:hAnsi="Gotham Book" w:cs="Segoe UI Symbol"/>
                  <w:sz w:val="20"/>
                  <w:szCs w:val="20"/>
                  <w:lang w:eastAsia="es-MX"/>
                </w:rPr>
                <w:id w:val="621343648"/>
                <w14:checkbox>
                  <w14:checked w14:val="0"/>
                  <w14:checkedState w14:val="2612" w14:font="MS Gothic"/>
                  <w14:uncheckedState w14:val="2610" w14:font="MS Gothic"/>
                </w14:checkbox>
              </w:sdtPr>
              <w:sdtEndPr/>
              <w:sdtContent>
                <w:customXmlDelRangeEnd w:id="1685"/>
                <w:del w:id="1686" w:author="Sofia Gomez" w:date="2024-12-11T10:09:00Z">
                  <w:r w:rsidR="009A7F8D" w:rsidRPr="00AF33F4" w:rsidDel="00D139C5">
                    <w:rPr>
                      <w:rFonts w:ascii="MS Gothic" w:eastAsia="MS Gothic" w:hAnsi="MS Gothic" w:cs="Segoe UI Symbol"/>
                      <w:sz w:val="20"/>
                      <w:szCs w:val="20"/>
                      <w:lang w:eastAsia="es-MX"/>
                      <w:rPrChange w:id="1687" w:author="Sofia Gomez" w:date="2024-12-11T14:19:00Z">
                        <w:rPr>
                          <w:rFonts w:ascii="MS Gothic" w:eastAsia="MS Gothic" w:hAnsi="MS Gothic" w:cs="Segoe UI Symbol"/>
                          <w:lang w:eastAsia="es-MX"/>
                        </w:rPr>
                      </w:rPrChange>
                    </w:rPr>
                    <w:delText>☐</w:delText>
                  </w:r>
                </w:del>
                <w:customXmlDelRangeStart w:id="1688" w:author="Sofia Gomez" w:date="2024-12-11T10:09:00Z"/>
              </w:sdtContent>
            </w:sdt>
            <w:customXmlDelRangeEnd w:id="1688"/>
          </w:p>
        </w:tc>
      </w:tr>
      <w:tr w:rsidR="00E53C11" w:rsidRPr="00AF33F4" w:rsidDel="00FE5398" w14:paraId="6D4D599B" w14:textId="431F93CD" w:rsidTr="00E60B30">
        <w:trPr>
          <w:del w:id="1689" w:author="Sofia Gomez" w:date="2024-12-11T15:37:00Z"/>
        </w:trPr>
        <w:tc>
          <w:tcPr>
            <w:tcW w:w="7792" w:type="dxa"/>
          </w:tcPr>
          <w:p w14:paraId="7EA7586C" w14:textId="3EB7FBDB" w:rsidR="00E53C11" w:rsidRPr="00AF33F4" w:rsidDel="00FE5398" w:rsidRDefault="00E53C11" w:rsidP="006E1FAD">
            <w:pPr>
              <w:spacing w:line="276" w:lineRule="auto"/>
              <w:jc w:val="both"/>
              <w:rPr>
                <w:del w:id="1690" w:author="Sofia Gomez" w:date="2024-12-11T15:37:00Z"/>
                <w:rFonts w:ascii="Gotham Book" w:hAnsi="Gotham Book"/>
                <w:sz w:val="20"/>
                <w:szCs w:val="20"/>
                <w:rPrChange w:id="1691" w:author="Sofia Gomez" w:date="2024-12-11T14:19:00Z">
                  <w:rPr>
                    <w:del w:id="1692" w:author="Sofia Gomez" w:date="2024-12-11T15:37:00Z"/>
                    <w:rFonts w:ascii="Gotham Book" w:hAnsi="Gotham Book"/>
                    <w:sz w:val="18"/>
                    <w:szCs w:val="20"/>
                  </w:rPr>
                </w:rPrChange>
              </w:rPr>
            </w:pPr>
            <w:del w:id="1693" w:author="Sofia Gomez" w:date="2024-12-11T15:37:00Z">
              <w:r w:rsidRPr="00AF33F4" w:rsidDel="00FE5398">
                <w:rPr>
                  <w:rFonts w:ascii="Gotham Book" w:hAnsi="Gotham Book"/>
                  <w:sz w:val="20"/>
                  <w:szCs w:val="20"/>
                  <w:rPrChange w:id="1694" w:author="Sofia Gomez" w:date="2024-12-11T14:19:00Z">
                    <w:rPr>
                      <w:rFonts w:ascii="Gotham Book" w:hAnsi="Gotham Book"/>
                      <w:sz w:val="18"/>
                      <w:szCs w:val="20"/>
                    </w:rPr>
                  </w:rPrChange>
                </w:rPr>
                <w:delText>Otra (Especifique)</w:delText>
              </w:r>
            </w:del>
          </w:p>
        </w:tc>
        <w:tc>
          <w:tcPr>
            <w:tcW w:w="1270" w:type="dxa"/>
          </w:tcPr>
          <w:p w14:paraId="74F81BBF" w14:textId="6A821277" w:rsidR="00E53C11" w:rsidRPr="00AF33F4" w:rsidDel="00FE5398" w:rsidRDefault="006D3BFE" w:rsidP="00E60B30">
            <w:pPr>
              <w:spacing w:line="276" w:lineRule="auto"/>
              <w:jc w:val="center"/>
              <w:rPr>
                <w:del w:id="1695" w:author="Sofia Gomez" w:date="2024-12-11T15:37:00Z"/>
                <w:rFonts w:ascii="Gotham Book" w:hAnsi="Gotham Book"/>
                <w:sz w:val="20"/>
                <w:szCs w:val="20"/>
                <w:rPrChange w:id="1696" w:author="Sofia Gomez" w:date="2024-12-11T14:19:00Z">
                  <w:rPr>
                    <w:del w:id="1697" w:author="Sofia Gomez" w:date="2024-12-11T15:37:00Z"/>
                    <w:rFonts w:ascii="Gotham Book" w:hAnsi="Gotham Book"/>
                    <w:sz w:val="18"/>
                    <w:szCs w:val="20"/>
                  </w:rPr>
                </w:rPrChange>
              </w:rPr>
            </w:pPr>
            <w:customXmlDelRangeStart w:id="1698" w:author="Sofia Gomez" w:date="2024-12-11T15:37:00Z"/>
            <w:sdt>
              <w:sdtPr>
                <w:rPr>
                  <w:rFonts w:ascii="Gotham Book" w:eastAsia="Times New Roman" w:hAnsi="Gotham Book" w:cs="Segoe UI Symbol"/>
                  <w:sz w:val="20"/>
                  <w:szCs w:val="20"/>
                  <w:lang w:eastAsia="es-MX"/>
                </w:rPr>
                <w:id w:val="553433996"/>
                <w14:checkbox>
                  <w14:checked w14:val="0"/>
                  <w14:checkedState w14:val="2612" w14:font="MS Gothic"/>
                  <w14:uncheckedState w14:val="2610" w14:font="MS Gothic"/>
                </w14:checkbox>
              </w:sdtPr>
              <w:sdtEndPr/>
              <w:sdtContent>
                <w:customXmlDelRangeEnd w:id="1698"/>
                <w:del w:id="1699" w:author="Sofia Gomez" w:date="2024-12-11T15:37:00Z">
                  <w:r w:rsidR="00E53C11" w:rsidRPr="00AF33F4" w:rsidDel="00FE5398">
                    <w:rPr>
                      <w:rFonts w:ascii="MS Gothic" w:eastAsia="MS Gothic" w:hAnsi="MS Gothic" w:cs="Segoe UI Symbol"/>
                      <w:sz w:val="20"/>
                      <w:szCs w:val="20"/>
                      <w:lang w:eastAsia="es-MX"/>
                      <w:rPrChange w:id="1700" w:author="Sofia Gomez" w:date="2024-12-11T14:19:00Z">
                        <w:rPr>
                          <w:rFonts w:ascii="MS Gothic" w:eastAsia="MS Gothic" w:hAnsi="MS Gothic" w:cs="Segoe UI Symbol"/>
                          <w:lang w:eastAsia="es-MX"/>
                        </w:rPr>
                      </w:rPrChange>
                    </w:rPr>
                    <w:delText>☐</w:delText>
                  </w:r>
                </w:del>
                <w:customXmlDelRangeStart w:id="1701" w:author="Sofia Gomez" w:date="2024-12-11T15:37:00Z"/>
              </w:sdtContent>
            </w:sdt>
            <w:customXmlDelRangeEnd w:id="1701"/>
          </w:p>
        </w:tc>
      </w:tr>
    </w:tbl>
    <w:p w14:paraId="45491230" w14:textId="2D75EA41" w:rsidR="00E53C11" w:rsidRPr="00AF33F4" w:rsidDel="00FE5398" w:rsidRDefault="00E53C11" w:rsidP="00942007">
      <w:pPr>
        <w:spacing w:line="276" w:lineRule="auto"/>
        <w:jc w:val="both"/>
        <w:rPr>
          <w:del w:id="1702" w:author="Sofia Gomez" w:date="2024-12-11T15:37:00Z"/>
          <w:rFonts w:ascii="Gotham Book" w:hAnsi="Gotham Book"/>
          <w:sz w:val="20"/>
          <w:szCs w:val="20"/>
          <w:rPrChange w:id="1703" w:author="Sofia Gomez" w:date="2024-12-11T14:19:00Z">
            <w:rPr>
              <w:del w:id="1704" w:author="Sofia Gomez" w:date="2024-12-11T15:37:00Z"/>
              <w:rFonts w:ascii="Gotham Book" w:hAnsi="Gotham Book"/>
              <w:sz w:val="18"/>
              <w:szCs w:val="20"/>
            </w:rPr>
          </w:rPrChange>
        </w:rPr>
      </w:pPr>
    </w:p>
    <w:p w14:paraId="70F5790E" w14:textId="1DEC38AA" w:rsidR="004C3D2D" w:rsidRPr="00AF33F4" w:rsidDel="00FE5398" w:rsidRDefault="004C3D2D" w:rsidP="00942007">
      <w:pPr>
        <w:spacing w:line="276" w:lineRule="auto"/>
        <w:jc w:val="both"/>
        <w:rPr>
          <w:del w:id="1705" w:author="Sofia Gomez" w:date="2024-12-11T15:37:00Z"/>
          <w:rFonts w:ascii="Gotham Book" w:hAnsi="Gotham Book"/>
          <w:b/>
          <w:sz w:val="20"/>
          <w:szCs w:val="20"/>
        </w:rPr>
      </w:pPr>
      <w:del w:id="1706" w:author="Sofia Gomez" w:date="2024-12-11T15:37:00Z">
        <w:r w:rsidRPr="00AF33F4" w:rsidDel="00FE5398">
          <w:rPr>
            <w:rFonts w:ascii="Gotham Book" w:hAnsi="Gotham Book"/>
            <w:b/>
            <w:sz w:val="20"/>
            <w:szCs w:val="20"/>
          </w:rPr>
          <w:delText>Indique el estado de la Obra:</w:delText>
        </w:r>
      </w:del>
    </w:p>
    <w:p w14:paraId="68A465D3" w14:textId="0A46A169" w:rsidR="00E53C11" w:rsidRPr="00AF33F4" w:rsidDel="00FE5398" w:rsidRDefault="00E53C11" w:rsidP="00942007">
      <w:pPr>
        <w:spacing w:line="276" w:lineRule="auto"/>
        <w:jc w:val="both"/>
        <w:rPr>
          <w:del w:id="1707" w:author="Sofia Gomez" w:date="2024-12-11T15:37:00Z"/>
          <w:rFonts w:ascii="Gotham Book" w:hAnsi="Gotham Book"/>
          <w:sz w:val="20"/>
          <w:szCs w:val="20"/>
          <w:rPrChange w:id="1708" w:author="Sofia Gomez" w:date="2024-12-11T14:19:00Z">
            <w:rPr>
              <w:del w:id="1709" w:author="Sofia Gomez" w:date="2024-12-11T15:37:00Z"/>
              <w:rFonts w:ascii="Gotham Book" w:hAnsi="Gotham Book"/>
              <w:sz w:val="18"/>
              <w:szCs w:val="20"/>
            </w:rPr>
          </w:rPrChange>
        </w:rPr>
      </w:pPr>
    </w:p>
    <w:tbl>
      <w:tblPr>
        <w:tblStyle w:val="Tablaconcuadrcula"/>
        <w:tblW w:w="0" w:type="auto"/>
        <w:tblLook w:val="04A0" w:firstRow="1" w:lastRow="0" w:firstColumn="1" w:lastColumn="0" w:noHBand="0" w:noVBand="1"/>
      </w:tblPr>
      <w:tblGrid>
        <w:gridCol w:w="7366"/>
        <w:gridCol w:w="851"/>
      </w:tblGrid>
      <w:tr w:rsidR="00E53C11" w:rsidRPr="00AF33F4" w:rsidDel="00FE5398" w14:paraId="6F636772" w14:textId="7086AB5D" w:rsidTr="00F16901">
        <w:trPr>
          <w:del w:id="1710" w:author="Sofia Gomez" w:date="2024-12-11T15:37:00Z"/>
        </w:trPr>
        <w:tc>
          <w:tcPr>
            <w:tcW w:w="7366" w:type="dxa"/>
          </w:tcPr>
          <w:p w14:paraId="08C786DC" w14:textId="1A2E8204" w:rsidR="00E53C11" w:rsidRPr="00AF33F4" w:rsidDel="00FE5398" w:rsidRDefault="00E53C11" w:rsidP="00942007">
            <w:pPr>
              <w:spacing w:line="276" w:lineRule="auto"/>
              <w:jc w:val="both"/>
              <w:rPr>
                <w:del w:id="1711" w:author="Sofia Gomez" w:date="2024-12-11T15:37:00Z"/>
                <w:rFonts w:ascii="Gotham Book" w:hAnsi="Gotham Book"/>
                <w:sz w:val="20"/>
                <w:szCs w:val="20"/>
                <w:rPrChange w:id="1712" w:author="Sofia Gomez" w:date="2024-12-11T14:19:00Z">
                  <w:rPr>
                    <w:del w:id="1713" w:author="Sofia Gomez" w:date="2024-12-11T15:37:00Z"/>
                    <w:rFonts w:ascii="Gotham Book" w:hAnsi="Gotham Book"/>
                    <w:sz w:val="18"/>
                    <w:szCs w:val="20"/>
                  </w:rPr>
                </w:rPrChange>
              </w:rPr>
            </w:pPr>
            <w:del w:id="1714" w:author="Sofia Gomez" w:date="2024-12-11T15:37:00Z">
              <w:r w:rsidRPr="00AF33F4" w:rsidDel="00FE5398">
                <w:rPr>
                  <w:rFonts w:ascii="Gotham Book" w:hAnsi="Gotham Book"/>
                  <w:sz w:val="20"/>
                  <w:szCs w:val="20"/>
                  <w:rPrChange w:id="1715" w:author="Sofia Gomez" w:date="2024-12-11T14:19:00Z">
                    <w:rPr>
                      <w:rFonts w:ascii="Gotham Book" w:hAnsi="Gotham Book"/>
                      <w:sz w:val="18"/>
                      <w:szCs w:val="20"/>
                    </w:rPr>
                  </w:rPrChange>
                </w:rPr>
                <w:delText>Inédita</w:delText>
              </w:r>
              <w:r w:rsidR="009A7F8D" w:rsidRPr="00AF33F4" w:rsidDel="00FE5398">
                <w:rPr>
                  <w:rFonts w:ascii="Gotham Book" w:hAnsi="Gotham Book"/>
                  <w:sz w:val="20"/>
                  <w:szCs w:val="20"/>
                  <w:rPrChange w:id="1716" w:author="Sofia Gomez" w:date="2024-12-11T14:19:00Z">
                    <w:rPr>
                      <w:rFonts w:ascii="Gotham Book" w:hAnsi="Gotham Book"/>
                      <w:sz w:val="18"/>
                      <w:szCs w:val="20"/>
                    </w:rPr>
                  </w:rPrChange>
                </w:rPr>
                <w:delText xml:space="preserve"> (no se ha publicado)</w:delText>
              </w:r>
            </w:del>
          </w:p>
        </w:tc>
        <w:tc>
          <w:tcPr>
            <w:tcW w:w="851" w:type="dxa"/>
          </w:tcPr>
          <w:p w14:paraId="698D5E31" w14:textId="2C4D96DA" w:rsidR="00E53C11" w:rsidRPr="00AF33F4" w:rsidDel="00FE5398" w:rsidRDefault="006D3BFE" w:rsidP="00E60B30">
            <w:pPr>
              <w:spacing w:line="276" w:lineRule="auto"/>
              <w:jc w:val="center"/>
              <w:rPr>
                <w:del w:id="1717" w:author="Sofia Gomez" w:date="2024-12-11T15:37:00Z"/>
                <w:rFonts w:ascii="Gotham Book" w:hAnsi="Gotham Book"/>
                <w:sz w:val="20"/>
                <w:szCs w:val="20"/>
                <w:rPrChange w:id="1718" w:author="Sofia Gomez" w:date="2024-12-11T14:19:00Z">
                  <w:rPr>
                    <w:del w:id="1719" w:author="Sofia Gomez" w:date="2024-12-11T15:37:00Z"/>
                    <w:rFonts w:ascii="Gotham Book" w:hAnsi="Gotham Book"/>
                    <w:sz w:val="18"/>
                    <w:szCs w:val="20"/>
                  </w:rPr>
                </w:rPrChange>
              </w:rPr>
            </w:pPr>
            <w:customXmlDelRangeStart w:id="1720" w:author="Sofia Gomez" w:date="2024-12-11T15:37:00Z"/>
            <w:sdt>
              <w:sdtPr>
                <w:rPr>
                  <w:rFonts w:ascii="Gotham Book" w:eastAsia="Times New Roman" w:hAnsi="Gotham Book" w:cs="Segoe UI Symbol"/>
                  <w:sz w:val="20"/>
                  <w:szCs w:val="20"/>
                  <w:lang w:eastAsia="es-MX"/>
                </w:rPr>
                <w:id w:val="-708417586"/>
                <w14:checkbox>
                  <w14:checked w14:val="0"/>
                  <w14:checkedState w14:val="2612" w14:font="MS Gothic"/>
                  <w14:uncheckedState w14:val="2610" w14:font="MS Gothic"/>
                </w14:checkbox>
              </w:sdtPr>
              <w:sdtEndPr/>
              <w:sdtContent>
                <w:customXmlDelRangeEnd w:id="1720"/>
                <w:del w:id="1721" w:author="Sofia Gomez" w:date="2024-12-11T15:37:00Z">
                  <w:r w:rsidR="00E53C11" w:rsidRPr="00AF33F4" w:rsidDel="00FE5398">
                    <w:rPr>
                      <w:rFonts w:ascii="MS Gothic" w:eastAsia="MS Gothic" w:hAnsi="MS Gothic" w:cs="Segoe UI Symbol"/>
                      <w:sz w:val="20"/>
                      <w:szCs w:val="20"/>
                      <w:lang w:eastAsia="es-MX"/>
                      <w:rPrChange w:id="1722" w:author="Sofia Gomez" w:date="2024-12-11T14:19:00Z">
                        <w:rPr>
                          <w:rFonts w:ascii="MS Gothic" w:eastAsia="MS Gothic" w:hAnsi="MS Gothic" w:cs="Segoe UI Symbol"/>
                          <w:lang w:eastAsia="es-MX"/>
                        </w:rPr>
                      </w:rPrChange>
                    </w:rPr>
                    <w:delText>☐</w:delText>
                  </w:r>
                </w:del>
                <w:customXmlDelRangeStart w:id="1723" w:author="Sofia Gomez" w:date="2024-12-11T15:37:00Z"/>
              </w:sdtContent>
            </w:sdt>
            <w:customXmlDelRangeEnd w:id="1723"/>
          </w:p>
        </w:tc>
      </w:tr>
      <w:tr w:rsidR="00E53C11" w:rsidRPr="00AF33F4" w:rsidDel="00FE5398" w14:paraId="43AB0C75" w14:textId="4B883409" w:rsidTr="00F16901">
        <w:trPr>
          <w:del w:id="1724" w:author="Sofia Gomez" w:date="2024-12-11T15:37:00Z"/>
        </w:trPr>
        <w:tc>
          <w:tcPr>
            <w:tcW w:w="7366" w:type="dxa"/>
          </w:tcPr>
          <w:p w14:paraId="538484F6" w14:textId="6919C99D" w:rsidR="00E53C11" w:rsidRPr="00AF33F4" w:rsidDel="00FE5398" w:rsidRDefault="00E53C11" w:rsidP="00942007">
            <w:pPr>
              <w:spacing w:line="276" w:lineRule="auto"/>
              <w:jc w:val="both"/>
              <w:rPr>
                <w:del w:id="1725" w:author="Sofia Gomez" w:date="2024-12-11T15:37:00Z"/>
                <w:rFonts w:ascii="Gotham Book" w:hAnsi="Gotham Book"/>
                <w:sz w:val="20"/>
                <w:szCs w:val="20"/>
                <w:rPrChange w:id="1726" w:author="Sofia Gomez" w:date="2024-12-11T14:19:00Z">
                  <w:rPr>
                    <w:del w:id="1727" w:author="Sofia Gomez" w:date="2024-12-11T15:37:00Z"/>
                    <w:rFonts w:ascii="Gotham Book" w:hAnsi="Gotham Book"/>
                    <w:sz w:val="18"/>
                    <w:szCs w:val="20"/>
                  </w:rPr>
                </w:rPrChange>
              </w:rPr>
            </w:pPr>
            <w:del w:id="1728" w:author="Sofia Gomez" w:date="2024-12-11T15:37:00Z">
              <w:r w:rsidRPr="00AF33F4" w:rsidDel="00FE5398">
                <w:rPr>
                  <w:rFonts w:ascii="Gotham Book" w:hAnsi="Gotham Book"/>
                  <w:sz w:val="20"/>
                  <w:szCs w:val="20"/>
                  <w:rPrChange w:id="1729" w:author="Sofia Gomez" w:date="2024-12-11T14:19:00Z">
                    <w:rPr>
                      <w:rFonts w:ascii="Gotham Book" w:hAnsi="Gotham Book"/>
                      <w:sz w:val="18"/>
                      <w:szCs w:val="20"/>
                    </w:rPr>
                  </w:rPrChange>
                </w:rPr>
                <w:delText>Por publicarse</w:delText>
              </w:r>
              <w:r w:rsidRPr="00AF33F4" w:rsidDel="00FE5398">
                <w:rPr>
                  <w:rFonts w:ascii="Gotham Book" w:hAnsi="Gotham Book"/>
                  <w:sz w:val="20"/>
                  <w:szCs w:val="20"/>
                  <w:rPrChange w:id="1730" w:author="Sofia Gomez" w:date="2024-12-11T14:19:00Z">
                    <w:rPr>
                      <w:rFonts w:ascii="Gotham Book" w:hAnsi="Gotham Book"/>
                      <w:sz w:val="18"/>
                      <w:szCs w:val="20"/>
                    </w:rPr>
                  </w:rPrChange>
                </w:rPr>
                <w:tab/>
              </w:r>
              <w:r w:rsidR="009A7F8D" w:rsidRPr="00AF33F4" w:rsidDel="00FE5398">
                <w:rPr>
                  <w:rFonts w:ascii="Gotham Book" w:hAnsi="Gotham Book"/>
                  <w:sz w:val="20"/>
                  <w:szCs w:val="20"/>
                  <w:rPrChange w:id="1731" w:author="Sofia Gomez" w:date="2024-12-11T14:19:00Z">
                    <w:rPr>
                      <w:rFonts w:ascii="Gotham Book" w:hAnsi="Gotham Book"/>
                      <w:sz w:val="18"/>
                      <w:szCs w:val="20"/>
                    </w:rPr>
                  </w:rPrChange>
                </w:rPr>
                <w:delText>(agregar fecha tentativa de publicación)</w:delText>
              </w:r>
            </w:del>
          </w:p>
        </w:tc>
        <w:tc>
          <w:tcPr>
            <w:tcW w:w="851" w:type="dxa"/>
          </w:tcPr>
          <w:p w14:paraId="1DEDB7A6" w14:textId="0D76997A" w:rsidR="00E53C11" w:rsidRPr="00AF33F4" w:rsidDel="00FE5398" w:rsidRDefault="006D3BFE" w:rsidP="00E60B30">
            <w:pPr>
              <w:spacing w:line="276" w:lineRule="auto"/>
              <w:jc w:val="center"/>
              <w:rPr>
                <w:del w:id="1732" w:author="Sofia Gomez" w:date="2024-12-11T15:37:00Z"/>
                <w:rFonts w:ascii="Gotham Book" w:hAnsi="Gotham Book"/>
                <w:sz w:val="20"/>
                <w:szCs w:val="20"/>
                <w:rPrChange w:id="1733" w:author="Sofia Gomez" w:date="2024-12-11T14:19:00Z">
                  <w:rPr>
                    <w:del w:id="1734" w:author="Sofia Gomez" w:date="2024-12-11T15:37:00Z"/>
                    <w:rFonts w:ascii="Gotham Book" w:hAnsi="Gotham Book"/>
                    <w:sz w:val="18"/>
                    <w:szCs w:val="20"/>
                  </w:rPr>
                </w:rPrChange>
              </w:rPr>
            </w:pPr>
            <w:customXmlDelRangeStart w:id="1735" w:author="Sofia Gomez" w:date="2024-12-11T15:37:00Z"/>
            <w:sdt>
              <w:sdtPr>
                <w:rPr>
                  <w:rFonts w:ascii="Gotham Book" w:eastAsia="Times New Roman" w:hAnsi="Gotham Book" w:cs="Segoe UI Symbol"/>
                  <w:sz w:val="20"/>
                  <w:szCs w:val="20"/>
                  <w:lang w:eastAsia="es-MX"/>
                </w:rPr>
                <w:id w:val="-1771387370"/>
                <w14:checkbox>
                  <w14:checked w14:val="0"/>
                  <w14:checkedState w14:val="2612" w14:font="MS Gothic"/>
                  <w14:uncheckedState w14:val="2610" w14:font="MS Gothic"/>
                </w14:checkbox>
              </w:sdtPr>
              <w:sdtEndPr/>
              <w:sdtContent>
                <w:customXmlDelRangeEnd w:id="1735"/>
                <w:del w:id="1736" w:author="Sofia Gomez" w:date="2024-12-11T15:37:00Z">
                  <w:r w:rsidR="00E53C11" w:rsidRPr="00AF33F4" w:rsidDel="00FE5398">
                    <w:rPr>
                      <w:rFonts w:ascii="MS Gothic" w:eastAsia="MS Gothic" w:hAnsi="MS Gothic" w:cs="Segoe UI Symbol"/>
                      <w:sz w:val="20"/>
                      <w:szCs w:val="20"/>
                      <w:lang w:eastAsia="es-MX"/>
                      <w:rPrChange w:id="1737" w:author="Sofia Gomez" w:date="2024-12-11T14:19:00Z">
                        <w:rPr>
                          <w:rFonts w:ascii="MS Gothic" w:eastAsia="MS Gothic" w:hAnsi="MS Gothic" w:cs="Segoe UI Symbol"/>
                          <w:lang w:eastAsia="es-MX"/>
                        </w:rPr>
                      </w:rPrChange>
                    </w:rPr>
                    <w:delText>☐</w:delText>
                  </w:r>
                </w:del>
                <w:customXmlDelRangeStart w:id="1738" w:author="Sofia Gomez" w:date="2024-12-11T15:37:00Z"/>
              </w:sdtContent>
            </w:sdt>
            <w:customXmlDelRangeEnd w:id="1738"/>
          </w:p>
        </w:tc>
      </w:tr>
      <w:tr w:rsidR="00E53C11" w:rsidRPr="00AF33F4" w:rsidDel="00FE5398" w14:paraId="74AB0F38" w14:textId="0A48694C" w:rsidTr="00F16901">
        <w:trPr>
          <w:del w:id="1739" w:author="Sofia Gomez" w:date="2024-12-11T15:37:00Z"/>
        </w:trPr>
        <w:tc>
          <w:tcPr>
            <w:tcW w:w="7366" w:type="dxa"/>
          </w:tcPr>
          <w:p w14:paraId="1409C457" w14:textId="3639BB27" w:rsidR="00E53C11" w:rsidRPr="00AF33F4" w:rsidDel="00FE5398" w:rsidRDefault="00E53C11" w:rsidP="00942007">
            <w:pPr>
              <w:spacing w:line="276" w:lineRule="auto"/>
              <w:jc w:val="both"/>
              <w:rPr>
                <w:del w:id="1740" w:author="Sofia Gomez" w:date="2024-12-11T15:37:00Z"/>
                <w:rFonts w:ascii="Gotham Book" w:hAnsi="Gotham Book"/>
                <w:sz w:val="20"/>
                <w:szCs w:val="20"/>
                <w:rPrChange w:id="1741" w:author="Sofia Gomez" w:date="2024-12-11T14:19:00Z">
                  <w:rPr>
                    <w:del w:id="1742" w:author="Sofia Gomez" w:date="2024-12-11T15:37:00Z"/>
                    <w:rFonts w:ascii="Gotham Book" w:hAnsi="Gotham Book"/>
                    <w:sz w:val="18"/>
                    <w:szCs w:val="20"/>
                  </w:rPr>
                </w:rPrChange>
              </w:rPr>
            </w:pPr>
            <w:del w:id="1743" w:author="Sofia Gomez" w:date="2024-12-11T15:37:00Z">
              <w:r w:rsidRPr="00AF33F4" w:rsidDel="00FE5398">
                <w:rPr>
                  <w:rFonts w:ascii="Gotham Book" w:hAnsi="Gotham Book"/>
                  <w:sz w:val="20"/>
                  <w:szCs w:val="20"/>
                  <w:rPrChange w:id="1744" w:author="Sofia Gomez" w:date="2024-12-11T14:19:00Z">
                    <w:rPr>
                      <w:rFonts w:ascii="Gotham Book" w:hAnsi="Gotham Book"/>
                      <w:sz w:val="18"/>
                      <w:szCs w:val="20"/>
                    </w:rPr>
                  </w:rPrChange>
                </w:rPr>
                <w:delText>Publicada o editada</w:delText>
              </w:r>
            </w:del>
          </w:p>
        </w:tc>
        <w:tc>
          <w:tcPr>
            <w:tcW w:w="851" w:type="dxa"/>
          </w:tcPr>
          <w:p w14:paraId="55BDFD4B" w14:textId="4CDF0C2E" w:rsidR="00E53C11" w:rsidRPr="00AF33F4" w:rsidDel="00FE5398" w:rsidRDefault="006D3BFE" w:rsidP="00E60B30">
            <w:pPr>
              <w:spacing w:line="276" w:lineRule="auto"/>
              <w:jc w:val="center"/>
              <w:rPr>
                <w:del w:id="1745" w:author="Sofia Gomez" w:date="2024-12-11T15:37:00Z"/>
                <w:rFonts w:ascii="Gotham Book" w:hAnsi="Gotham Book"/>
                <w:sz w:val="20"/>
                <w:szCs w:val="20"/>
                <w:rPrChange w:id="1746" w:author="Sofia Gomez" w:date="2024-12-11T14:19:00Z">
                  <w:rPr>
                    <w:del w:id="1747" w:author="Sofia Gomez" w:date="2024-12-11T15:37:00Z"/>
                    <w:rFonts w:ascii="Gotham Book" w:hAnsi="Gotham Book"/>
                    <w:sz w:val="18"/>
                    <w:szCs w:val="20"/>
                  </w:rPr>
                </w:rPrChange>
              </w:rPr>
            </w:pPr>
            <w:customXmlDelRangeStart w:id="1748" w:author="Sofia Gomez" w:date="2024-12-11T15:37:00Z"/>
            <w:sdt>
              <w:sdtPr>
                <w:rPr>
                  <w:rFonts w:ascii="Gotham Book" w:eastAsia="Times New Roman" w:hAnsi="Gotham Book" w:cs="Segoe UI Symbol"/>
                  <w:sz w:val="20"/>
                  <w:szCs w:val="20"/>
                  <w:lang w:eastAsia="es-MX"/>
                </w:rPr>
                <w:id w:val="311600183"/>
                <w14:checkbox>
                  <w14:checked w14:val="0"/>
                  <w14:checkedState w14:val="2612" w14:font="MS Gothic"/>
                  <w14:uncheckedState w14:val="2610" w14:font="MS Gothic"/>
                </w14:checkbox>
              </w:sdtPr>
              <w:sdtEndPr/>
              <w:sdtContent>
                <w:customXmlDelRangeEnd w:id="1748"/>
                <w:del w:id="1749" w:author="Sofia Gomez" w:date="2024-12-11T15:37:00Z">
                  <w:r w:rsidR="00E53C11" w:rsidRPr="00AF33F4" w:rsidDel="00FE5398">
                    <w:rPr>
                      <w:rFonts w:ascii="MS Gothic" w:eastAsia="MS Gothic" w:hAnsi="MS Gothic" w:cs="Segoe UI Symbol"/>
                      <w:sz w:val="20"/>
                      <w:szCs w:val="20"/>
                      <w:lang w:eastAsia="es-MX"/>
                      <w:rPrChange w:id="1750" w:author="Sofia Gomez" w:date="2024-12-11T14:19:00Z">
                        <w:rPr>
                          <w:rFonts w:ascii="MS Gothic" w:eastAsia="MS Gothic" w:hAnsi="MS Gothic" w:cs="Segoe UI Symbol"/>
                          <w:lang w:eastAsia="es-MX"/>
                        </w:rPr>
                      </w:rPrChange>
                    </w:rPr>
                    <w:delText>☐</w:delText>
                  </w:r>
                </w:del>
                <w:customXmlDelRangeStart w:id="1751" w:author="Sofia Gomez" w:date="2024-12-11T15:37:00Z"/>
              </w:sdtContent>
            </w:sdt>
            <w:customXmlDelRangeEnd w:id="1751"/>
          </w:p>
        </w:tc>
      </w:tr>
    </w:tbl>
    <w:p w14:paraId="6D4B0892" w14:textId="16FC2D1A" w:rsidR="004C3D2D" w:rsidRPr="00AF33F4" w:rsidDel="00FE5398" w:rsidRDefault="004C3D2D" w:rsidP="00942007">
      <w:pPr>
        <w:spacing w:line="276" w:lineRule="auto"/>
        <w:jc w:val="both"/>
        <w:rPr>
          <w:del w:id="1752" w:author="Sofia Gomez" w:date="2024-12-11T15:37:00Z"/>
          <w:rFonts w:ascii="Gotham Book" w:hAnsi="Gotham Book"/>
          <w:sz w:val="20"/>
          <w:szCs w:val="20"/>
        </w:rPr>
      </w:pPr>
    </w:p>
    <w:p w14:paraId="6A3DE5E2" w14:textId="727EA780" w:rsidR="00C038D8" w:rsidRPr="00AF33F4" w:rsidDel="00FE5398" w:rsidRDefault="00942007" w:rsidP="00942007">
      <w:pPr>
        <w:spacing w:line="276" w:lineRule="auto"/>
        <w:jc w:val="both"/>
        <w:rPr>
          <w:del w:id="1753" w:author="Sofia Gomez" w:date="2024-12-11T15:37:00Z"/>
          <w:rFonts w:ascii="Gotham Book" w:hAnsi="Gotham Book"/>
          <w:b/>
          <w:sz w:val="20"/>
          <w:szCs w:val="20"/>
        </w:rPr>
      </w:pPr>
      <w:del w:id="1754" w:author="Sofia Gomez" w:date="2024-12-11T15:37:00Z">
        <w:r w:rsidRPr="00AF33F4" w:rsidDel="00FE5398">
          <w:rPr>
            <w:rFonts w:ascii="Gotham Book" w:hAnsi="Gotham Book"/>
            <w:b/>
            <w:sz w:val="20"/>
            <w:szCs w:val="20"/>
          </w:rPr>
          <w:delText>Describa</w:delText>
        </w:r>
        <w:r w:rsidR="009A7F8D" w:rsidRPr="00AF33F4" w:rsidDel="00FE5398">
          <w:rPr>
            <w:rFonts w:ascii="Gotham Book" w:hAnsi="Gotham Book"/>
            <w:b/>
            <w:sz w:val="20"/>
            <w:szCs w:val="20"/>
          </w:rPr>
          <w:delText xml:space="preserve"> de manera</w:delText>
        </w:r>
        <w:r w:rsidRPr="00AF33F4" w:rsidDel="00FE5398">
          <w:rPr>
            <w:rFonts w:ascii="Gotham Book" w:hAnsi="Gotham Book"/>
            <w:b/>
            <w:sz w:val="20"/>
            <w:szCs w:val="20"/>
          </w:rPr>
          <w:delText xml:space="preserve"> clara y precisa </w:delText>
        </w:r>
        <w:r w:rsidR="009A7F8D" w:rsidRPr="00AF33F4" w:rsidDel="00FE5398">
          <w:rPr>
            <w:rFonts w:ascii="Gotham Book" w:hAnsi="Gotham Book"/>
            <w:b/>
            <w:sz w:val="20"/>
            <w:szCs w:val="20"/>
          </w:rPr>
          <w:delText>el contenido de la obra</w:delText>
        </w:r>
        <w:r w:rsidR="004C3D2D" w:rsidRPr="00AF33F4" w:rsidDel="00FE5398">
          <w:rPr>
            <w:rFonts w:ascii="Gotham Book" w:hAnsi="Gotham Book"/>
            <w:b/>
            <w:sz w:val="20"/>
            <w:szCs w:val="20"/>
          </w:rPr>
          <w:delText>.</w:delText>
        </w:r>
      </w:del>
    </w:p>
    <w:p w14:paraId="48806CCC" w14:textId="7FECCC96" w:rsidR="00E53C11" w:rsidRPr="00AF33F4" w:rsidDel="00FE5398" w:rsidRDefault="00E53C11" w:rsidP="00942007">
      <w:pPr>
        <w:spacing w:line="276" w:lineRule="auto"/>
        <w:jc w:val="both"/>
        <w:rPr>
          <w:del w:id="1755" w:author="Sofia Gomez" w:date="2024-12-11T15:37:00Z"/>
          <w:rFonts w:ascii="Gotham Book" w:hAnsi="Gotham Book"/>
          <w:b/>
          <w:sz w:val="20"/>
          <w:szCs w:val="20"/>
        </w:rPr>
      </w:pPr>
    </w:p>
    <w:customXmlDelRangeStart w:id="1756" w:author="Sofia Gomez" w:date="2024-12-11T15:37:00Z"/>
    <w:sdt>
      <w:sdtPr>
        <w:rPr>
          <w:rFonts w:ascii="Gotham Book" w:hAnsi="Gotham Book"/>
          <w:sz w:val="20"/>
          <w:szCs w:val="20"/>
        </w:rPr>
        <w:tag w:val="goog_rdk_3"/>
        <w:id w:val="-488478729"/>
      </w:sdtPr>
      <w:sdtEndPr/>
      <w:sdtContent>
        <w:customXmlDelRangeEnd w:id="1756"/>
        <w:customXmlDelRangeStart w:id="1757" w:author="Sofia Gomez" w:date="2024-12-11T15:37:00Z"/>
        <w:sdt>
          <w:sdtPr>
            <w:rPr>
              <w:rFonts w:ascii="Gotham Book" w:hAnsi="Gotham Book"/>
              <w:sz w:val="20"/>
              <w:szCs w:val="20"/>
            </w:rPr>
            <w:tag w:val="goog_rdk_2"/>
            <w:id w:val="-813018820"/>
          </w:sdtPr>
          <w:sdtEndPr/>
          <w:sdtContent>
            <w:customXmlDelRangeEnd w:id="1757"/>
            <w:p w14:paraId="5FF9800C" w14:textId="08CEE709" w:rsidR="00E53C11" w:rsidRPr="00AF33F4" w:rsidDel="00FE5398" w:rsidRDefault="00E53C11" w:rsidP="00E53C11">
              <w:pPr>
                <w:spacing w:line="276" w:lineRule="auto"/>
                <w:jc w:val="both"/>
                <w:rPr>
                  <w:del w:id="1758" w:author="Sofia Gomez" w:date="2024-12-11T15:37:00Z"/>
                  <w:rFonts w:ascii="Gotham Book" w:hAnsi="Gotham Book"/>
                  <w:sz w:val="20"/>
                  <w:szCs w:val="20"/>
                  <w:rPrChange w:id="1759" w:author="Sofia Gomez" w:date="2024-12-11T14:19:00Z">
                    <w:rPr>
                      <w:del w:id="1760" w:author="Sofia Gomez" w:date="2024-12-11T15:37:00Z"/>
                      <w:rFonts w:ascii="Gotham Book" w:hAnsi="Gotham Book"/>
                    </w:rPr>
                  </w:rPrChange>
                </w:rPr>
              </w:pPr>
              <w:del w:id="1761" w:author="Sofia Gomez" w:date="2024-12-11T15:37:00Z">
                <w:r w:rsidRPr="00AF33F4" w:rsidDel="00FE5398">
                  <w:rPr>
                    <w:rFonts w:ascii="Gotham Book" w:hAnsi="Gotham Book"/>
                    <w:color w:val="808080" w:themeColor="background1" w:themeShade="80"/>
                    <w:sz w:val="20"/>
                    <w:szCs w:val="20"/>
                    <w:rPrChange w:id="1762" w:author="Sofia Gomez" w:date="2024-12-11T14:19:00Z">
                      <w:rPr>
                        <w:rFonts w:ascii="Gotham Book" w:hAnsi="Gotham Book"/>
                        <w:color w:val="808080" w:themeColor="background1" w:themeShade="80"/>
                        <w:sz w:val="18"/>
                        <w:szCs w:val="20"/>
                      </w:rPr>
                    </w:rPrChange>
                  </w:rPr>
                  <w:delText>[Definir las principales características de la obra en menos de 100 palabras]</w:delText>
                </w:r>
              </w:del>
            </w:p>
            <w:customXmlDelRangeStart w:id="1763" w:author="Sofia Gomez" w:date="2024-12-11T15:37:00Z"/>
          </w:sdtContent>
        </w:sdt>
        <w:customXmlDelRangeEnd w:id="1763"/>
        <w:customXmlDelRangeStart w:id="1764" w:author="Sofia Gomez" w:date="2024-12-11T15:37:00Z"/>
      </w:sdtContent>
    </w:sdt>
    <w:customXmlDelRangeEnd w:id="1764"/>
    <w:p w14:paraId="03276861" w14:textId="7DE59C79" w:rsidR="00F16901" w:rsidRPr="00AF33F4" w:rsidDel="00FE5398" w:rsidRDefault="00F16901" w:rsidP="00F16901">
      <w:pPr>
        <w:spacing w:line="276" w:lineRule="auto"/>
        <w:jc w:val="both"/>
        <w:rPr>
          <w:del w:id="1765" w:author="Sofia Gomez" w:date="2024-12-11T15:37:00Z"/>
          <w:rFonts w:ascii="Gotham Book" w:hAnsi="Gotham Book"/>
          <w:color w:val="808080" w:themeColor="background1" w:themeShade="80"/>
          <w:sz w:val="20"/>
          <w:szCs w:val="20"/>
          <w:rPrChange w:id="1766" w:author="Sofia Gomez" w:date="2024-12-11T14:19:00Z">
            <w:rPr>
              <w:del w:id="1767" w:author="Sofia Gomez" w:date="2024-12-11T15:37:00Z"/>
              <w:rFonts w:ascii="Gotham Book" w:hAnsi="Gotham Book"/>
              <w:color w:val="808080" w:themeColor="background1" w:themeShade="80"/>
              <w:sz w:val="18"/>
              <w:szCs w:val="20"/>
            </w:rPr>
          </w:rPrChange>
        </w:rPr>
      </w:pPr>
    </w:p>
    <w:p w14:paraId="5E6290A6" w14:textId="37799FAB" w:rsidR="00E53C11" w:rsidRPr="00AF33F4" w:rsidDel="00FE5398" w:rsidRDefault="00F16901" w:rsidP="00F16901">
      <w:pPr>
        <w:pBdr>
          <w:top w:val="single" w:sz="4" w:space="1" w:color="auto"/>
          <w:left w:val="single" w:sz="4" w:space="4" w:color="auto"/>
          <w:bottom w:val="single" w:sz="4" w:space="1" w:color="auto"/>
          <w:right w:val="single" w:sz="4" w:space="4" w:color="auto"/>
        </w:pBdr>
        <w:spacing w:line="276" w:lineRule="auto"/>
        <w:jc w:val="both"/>
        <w:rPr>
          <w:del w:id="1768" w:author="Sofia Gomez" w:date="2024-12-11T15:37:00Z"/>
          <w:rFonts w:ascii="Gotham Book" w:hAnsi="Gotham Book"/>
          <w:b/>
          <w:sz w:val="20"/>
          <w:szCs w:val="20"/>
        </w:rPr>
      </w:pPr>
      <w:del w:id="1769" w:author="Sofia Gomez" w:date="2024-12-11T15:37:00Z">
        <w:r w:rsidRPr="00AF33F4" w:rsidDel="00FE5398">
          <w:rPr>
            <w:rFonts w:ascii="Gotham Book" w:hAnsi="Gotham Book"/>
            <w:b/>
            <w:sz w:val="20"/>
            <w:szCs w:val="20"/>
          </w:rPr>
          <w:delText>Para su facilidad le pedimos adjuntar el link de un video corto tipo pitch de 3 minutos, en el cual ustedes puedan explicar su desarrollo, la finalidad del mismo, la importancia y las características diferenciadoras para que los evaluadores tengan mayor claridad.</w:delText>
        </w:r>
      </w:del>
    </w:p>
    <w:p w14:paraId="159152EF" w14:textId="4FEF2F66" w:rsidR="00F16901" w:rsidRPr="00AF33F4" w:rsidDel="00FE5398" w:rsidRDefault="00F16901" w:rsidP="00942007">
      <w:pPr>
        <w:spacing w:line="276" w:lineRule="auto"/>
        <w:jc w:val="both"/>
        <w:rPr>
          <w:del w:id="1770" w:author="Sofia Gomez" w:date="2024-12-11T15:37:00Z"/>
          <w:rFonts w:ascii="Gotham Book" w:hAnsi="Gotham Book"/>
          <w:color w:val="808080" w:themeColor="background1" w:themeShade="80"/>
          <w:sz w:val="20"/>
          <w:szCs w:val="20"/>
          <w:rPrChange w:id="1771" w:author="Sofia Gomez" w:date="2024-12-11T14:19:00Z">
            <w:rPr>
              <w:del w:id="1772" w:author="Sofia Gomez" w:date="2024-12-11T15:37:00Z"/>
              <w:rFonts w:ascii="Gotham Book" w:hAnsi="Gotham Book"/>
              <w:color w:val="808080" w:themeColor="background1" w:themeShade="80"/>
              <w:sz w:val="18"/>
              <w:szCs w:val="20"/>
            </w:rPr>
          </w:rPrChange>
        </w:rPr>
      </w:pPr>
    </w:p>
    <w:p w14:paraId="377E31F5" w14:textId="3F46E7B4" w:rsidR="009A7F8D" w:rsidRPr="00AF33F4" w:rsidDel="00FE5398" w:rsidRDefault="009A7F8D" w:rsidP="009A7F8D">
      <w:pPr>
        <w:spacing w:line="276" w:lineRule="auto"/>
        <w:jc w:val="both"/>
        <w:rPr>
          <w:del w:id="1773" w:author="Sofia Gomez" w:date="2024-12-11T15:37:00Z"/>
          <w:rFonts w:ascii="Gotham Book" w:hAnsi="Gotham Book"/>
          <w:b/>
          <w:sz w:val="20"/>
          <w:szCs w:val="20"/>
        </w:rPr>
      </w:pPr>
      <w:del w:id="1774" w:author="Sofia Gomez" w:date="2024-12-11T15:37:00Z">
        <w:r w:rsidRPr="00AF33F4" w:rsidDel="00FE5398">
          <w:rPr>
            <w:rFonts w:ascii="Gotham Book" w:hAnsi="Gotham Book"/>
            <w:b/>
            <w:sz w:val="20"/>
            <w:szCs w:val="20"/>
          </w:rPr>
          <w:delText>Existen contratos relacionados con la producción de la obra</w:delText>
        </w:r>
      </w:del>
    </w:p>
    <w:p w14:paraId="7F4F4FD4" w14:textId="1E33C7BF" w:rsidR="009A7F8D" w:rsidRPr="00AF33F4" w:rsidDel="00FE5398" w:rsidRDefault="009A7F8D" w:rsidP="009A7F8D">
      <w:pPr>
        <w:spacing w:line="276" w:lineRule="auto"/>
        <w:jc w:val="both"/>
        <w:rPr>
          <w:del w:id="1775" w:author="Sofia Gomez" w:date="2024-12-11T15:37:00Z"/>
          <w:rFonts w:ascii="Gotham Book" w:hAnsi="Gotham Book"/>
          <w:color w:val="808080" w:themeColor="background1" w:themeShade="80"/>
          <w:sz w:val="20"/>
          <w:szCs w:val="20"/>
          <w:rPrChange w:id="1776" w:author="Sofia Gomez" w:date="2024-12-11T14:19:00Z">
            <w:rPr>
              <w:del w:id="1777" w:author="Sofia Gomez" w:date="2024-12-11T15:37:00Z"/>
              <w:rFonts w:ascii="Gotham Book" w:hAnsi="Gotham Book"/>
              <w:color w:val="808080" w:themeColor="background1" w:themeShade="80"/>
              <w:sz w:val="18"/>
              <w:szCs w:val="20"/>
            </w:rPr>
          </w:rPrChange>
        </w:rPr>
      </w:pPr>
    </w:p>
    <w:p w14:paraId="20B67154" w14:textId="09DA0051" w:rsidR="009A7F8D" w:rsidRPr="00AF33F4" w:rsidDel="00FE5398" w:rsidRDefault="009A7F8D" w:rsidP="009A7F8D">
      <w:pPr>
        <w:spacing w:line="276" w:lineRule="auto"/>
        <w:jc w:val="both"/>
        <w:rPr>
          <w:del w:id="1778" w:author="Sofia Gomez" w:date="2024-12-11T15:37:00Z"/>
          <w:rFonts w:ascii="Gotham Book" w:hAnsi="Gotham Book"/>
          <w:color w:val="808080" w:themeColor="background1" w:themeShade="80"/>
          <w:sz w:val="20"/>
          <w:szCs w:val="20"/>
          <w:rPrChange w:id="1779" w:author="Sofia Gomez" w:date="2024-12-11T14:19:00Z">
            <w:rPr>
              <w:del w:id="1780" w:author="Sofia Gomez" w:date="2024-12-11T15:37:00Z"/>
              <w:rFonts w:ascii="Gotham Book" w:hAnsi="Gotham Book"/>
              <w:color w:val="808080" w:themeColor="background1" w:themeShade="80"/>
              <w:sz w:val="18"/>
              <w:szCs w:val="20"/>
            </w:rPr>
          </w:rPrChange>
        </w:rPr>
      </w:pPr>
      <w:del w:id="1781" w:author="Sofia Gomez" w:date="2024-12-11T15:37:00Z">
        <w:r w:rsidRPr="00AF33F4" w:rsidDel="00FE5398">
          <w:rPr>
            <w:rFonts w:ascii="Gotham Book" w:hAnsi="Gotham Book"/>
            <w:color w:val="808080" w:themeColor="background1" w:themeShade="80"/>
            <w:sz w:val="20"/>
            <w:szCs w:val="20"/>
            <w:rPrChange w:id="1782" w:author="Sofia Gomez" w:date="2024-12-11T14:19:00Z">
              <w:rPr>
                <w:rFonts w:ascii="Gotham Book" w:hAnsi="Gotham Book"/>
                <w:color w:val="808080" w:themeColor="background1" w:themeShade="80"/>
                <w:sz w:val="18"/>
                <w:szCs w:val="20"/>
              </w:rPr>
            </w:rPrChange>
          </w:rPr>
          <w:delText>[Anote los nombres de todas las personas (naturales o jurídicas) que han suscrito contratos/acuerdos relacionados a la producción, edición o distribución de la obra.</w:delText>
        </w:r>
      </w:del>
    </w:p>
    <w:p w14:paraId="122659FE" w14:textId="0B4AD482" w:rsidR="009A7F8D" w:rsidRPr="00AF33F4" w:rsidDel="00FE5398" w:rsidRDefault="009A7F8D" w:rsidP="009A7F8D">
      <w:pPr>
        <w:spacing w:line="276" w:lineRule="auto"/>
        <w:jc w:val="both"/>
        <w:rPr>
          <w:del w:id="1783" w:author="Sofia Gomez" w:date="2024-12-11T15:37:00Z"/>
          <w:rFonts w:ascii="Gotham Book" w:hAnsi="Gotham Book"/>
          <w:color w:val="808080" w:themeColor="background1" w:themeShade="80"/>
          <w:sz w:val="20"/>
          <w:szCs w:val="20"/>
          <w:rPrChange w:id="1784" w:author="Sofia Gomez" w:date="2024-12-11T14:19:00Z">
            <w:rPr>
              <w:del w:id="1785" w:author="Sofia Gomez" w:date="2024-12-11T15:37:00Z"/>
              <w:rFonts w:ascii="Gotham Book" w:hAnsi="Gotham Book"/>
              <w:color w:val="808080" w:themeColor="background1" w:themeShade="80"/>
              <w:sz w:val="18"/>
              <w:szCs w:val="20"/>
            </w:rPr>
          </w:rPrChange>
        </w:rPr>
      </w:pPr>
    </w:p>
    <w:tbl>
      <w:tblPr>
        <w:tblStyle w:val="Cuadrculadetablaclara"/>
        <w:tblW w:w="5012" w:type="pct"/>
        <w:tblLook w:val="04A0" w:firstRow="1" w:lastRow="0" w:firstColumn="1" w:lastColumn="0" w:noHBand="0" w:noVBand="1"/>
      </w:tblPr>
      <w:tblGrid>
        <w:gridCol w:w="1217"/>
        <w:gridCol w:w="1829"/>
        <w:gridCol w:w="1893"/>
        <w:gridCol w:w="1514"/>
        <w:gridCol w:w="1945"/>
        <w:gridCol w:w="1629"/>
      </w:tblGrid>
      <w:tr w:rsidR="009A7F8D" w:rsidRPr="00AF33F4" w:rsidDel="00FE5398" w14:paraId="1360B72B" w14:textId="77EB1DC6" w:rsidTr="004C4406">
        <w:trPr>
          <w:trHeight w:val="447"/>
          <w:del w:id="1786" w:author="Sofia Gomez" w:date="2024-12-11T15:37:00Z"/>
        </w:trPr>
        <w:tc>
          <w:tcPr>
            <w:tcW w:w="777" w:type="pct"/>
            <w:hideMark/>
          </w:tcPr>
          <w:p w14:paraId="64571AC5" w14:textId="04CB96BF" w:rsidR="009A7F8D" w:rsidRPr="00AF33F4" w:rsidDel="00FE5398" w:rsidRDefault="009A7F8D" w:rsidP="004C4406">
            <w:pPr>
              <w:spacing w:line="276" w:lineRule="auto"/>
              <w:rPr>
                <w:del w:id="1787" w:author="Sofia Gomez" w:date="2024-12-11T15:37:00Z"/>
                <w:rFonts w:ascii="Gotham Book" w:hAnsi="Gotham Book"/>
                <w:b/>
                <w:bCs/>
                <w:rPrChange w:id="1788" w:author="Sofia Gomez" w:date="2024-12-11T14:19:00Z">
                  <w:rPr>
                    <w:del w:id="1789" w:author="Sofia Gomez" w:date="2024-12-11T15:37:00Z"/>
                    <w:rFonts w:ascii="Gotham Book" w:hAnsi="Gotham Book"/>
                    <w:b/>
                    <w:bCs/>
                    <w:sz w:val="18"/>
                  </w:rPr>
                </w:rPrChange>
              </w:rPr>
            </w:pPr>
            <w:del w:id="1790" w:author="Sofia Gomez" w:date="2024-12-11T15:37:00Z">
              <w:r w:rsidRPr="00AF33F4" w:rsidDel="00FE5398">
                <w:rPr>
                  <w:rFonts w:ascii="Gotham Book" w:hAnsi="Gotham Book"/>
                  <w:b/>
                  <w:sz w:val="24"/>
                  <w:rPrChange w:id="1791" w:author="Sofia Gomez" w:date="2024-12-11T14:19:00Z">
                    <w:rPr>
                      <w:rFonts w:ascii="Gotham Book" w:hAnsi="Gotham Book"/>
                      <w:b/>
                      <w:sz w:val="18"/>
                    </w:rPr>
                  </w:rPrChange>
                </w:rPr>
                <w:delText>Nombre</w:delText>
              </w:r>
            </w:del>
          </w:p>
        </w:tc>
        <w:tc>
          <w:tcPr>
            <w:tcW w:w="810" w:type="pct"/>
            <w:hideMark/>
          </w:tcPr>
          <w:p w14:paraId="7CAAEBED" w14:textId="1929C67C" w:rsidR="009A7F8D" w:rsidRPr="00AF33F4" w:rsidDel="00FE5398" w:rsidRDefault="009A7F8D" w:rsidP="004C4406">
            <w:pPr>
              <w:spacing w:line="276" w:lineRule="auto"/>
              <w:rPr>
                <w:del w:id="1792" w:author="Sofia Gomez" w:date="2024-12-11T15:37:00Z"/>
                <w:rFonts w:ascii="Gotham Book" w:hAnsi="Gotham Book"/>
                <w:b/>
                <w:bCs/>
                <w:rPrChange w:id="1793" w:author="Sofia Gomez" w:date="2024-12-11T14:19:00Z">
                  <w:rPr>
                    <w:del w:id="1794" w:author="Sofia Gomez" w:date="2024-12-11T15:37:00Z"/>
                    <w:rFonts w:ascii="Gotham Book" w:hAnsi="Gotham Book"/>
                    <w:b/>
                    <w:bCs/>
                    <w:sz w:val="18"/>
                  </w:rPr>
                </w:rPrChange>
              </w:rPr>
            </w:pPr>
            <w:del w:id="1795" w:author="Sofia Gomez" w:date="2024-12-11T15:37:00Z">
              <w:r w:rsidRPr="00AF33F4" w:rsidDel="00FE5398">
                <w:rPr>
                  <w:rFonts w:ascii="Gotham Book" w:hAnsi="Gotham Book"/>
                  <w:b/>
                  <w:sz w:val="24"/>
                  <w:rPrChange w:id="1796" w:author="Sofia Gomez" w:date="2024-12-11T14:19:00Z">
                    <w:rPr>
                      <w:rFonts w:ascii="Gotham Book" w:hAnsi="Gotham Book"/>
                      <w:b/>
                      <w:sz w:val="18"/>
                    </w:rPr>
                  </w:rPrChange>
                </w:rPr>
                <w:delText>Nacionalidad</w:delText>
              </w:r>
            </w:del>
          </w:p>
        </w:tc>
        <w:tc>
          <w:tcPr>
            <w:tcW w:w="837" w:type="pct"/>
            <w:hideMark/>
          </w:tcPr>
          <w:p w14:paraId="4429E6AC" w14:textId="6FEF79E3" w:rsidR="009A7F8D" w:rsidRPr="00AF33F4" w:rsidDel="00FE5398" w:rsidRDefault="009A7F8D" w:rsidP="004C4406">
            <w:pPr>
              <w:spacing w:line="276" w:lineRule="auto"/>
              <w:rPr>
                <w:del w:id="1797" w:author="Sofia Gomez" w:date="2024-12-11T15:37:00Z"/>
                <w:rFonts w:ascii="Gotham Book" w:hAnsi="Gotham Book"/>
                <w:b/>
                <w:bCs/>
                <w:rPrChange w:id="1798" w:author="Sofia Gomez" w:date="2024-12-11T14:19:00Z">
                  <w:rPr>
                    <w:del w:id="1799" w:author="Sofia Gomez" w:date="2024-12-11T15:37:00Z"/>
                    <w:rFonts w:ascii="Gotham Book" w:hAnsi="Gotham Book"/>
                    <w:b/>
                    <w:bCs/>
                    <w:sz w:val="18"/>
                  </w:rPr>
                </w:rPrChange>
              </w:rPr>
            </w:pPr>
            <w:del w:id="1800" w:author="Sofia Gomez" w:date="2024-12-11T15:37:00Z">
              <w:r w:rsidRPr="00AF33F4" w:rsidDel="00FE5398">
                <w:rPr>
                  <w:rFonts w:ascii="Gotham Book" w:hAnsi="Gotham Book"/>
                  <w:b/>
                  <w:sz w:val="24"/>
                  <w:rPrChange w:id="1801" w:author="Sofia Gomez" w:date="2024-12-11T14:19:00Z">
                    <w:rPr>
                      <w:rFonts w:ascii="Gotham Book" w:hAnsi="Gotham Book"/>
                      <w:b/>
                      <w:sz w:val="18"/>
                    </w:rPr>
                  </w:rPrChange>
                </w:rPr>
                <w:delText>Número de Identificación</w:delText>
              </w:r>
            </w:del>
          </w:p>
        </w:tc>
        <w:tc>
          <w:tcPr>
            <w:tcW w:w="730" w:type="pct"/>
            <w:hideMark/>
          </w:tcPr>
          <w:p w14:paraId="16832CD4" w14:textId="6C3F2617" w:rsidR="009A7F8D" w:rsidRPr="00AF33F4" w:rsidDel="00FE5398" w:rsidRDefault="009A7F8D" w:rsidP="004C4406">
            <w:pPr>
              <w:spacing w:line="276" w:lineRule="auto"/>
              <w:rPr>
                <w:del w:id="1802" w:author="Sofia Gomez" w:date="2024-12-11T15:37:00Z"/>
                <w:rFonts w:ascii="Gotham Book" w:hAnsi="Gotham Book"/>
                <w:b/>
                <w:bCs/>
                <w:rPrChange w:id="1803" w:author="Sofia Gomez" w:date="2024-12-11T14:19:00Z">
                  <w:rPr>
                    <w:del w:id="1804" w:author="Sofia Gomez" w:date="2024-12-11T15:37:00Z"/>
                    <w:rFonts w:ascii="Gotham Book" w:hAnsi="Gotham Book"/>
                    <w:b/>
                    <w:bCs/>
                    <w:sz w:val="18"/>
                  </w:rPr>
                </w:rPrChange>
              </w:rPr>
            </w:pPr>
            <w:del w:id="1805" w:author="Sofia Gomez" w:date="2024-12-11T15:37:00Z">
              <w:r w:rsidRPr="00AF33F4" w:rsidDel="00FE5398">
                <w:rPr>
                  <w:rFonts w:ascii="Gotham Book" w:hAnsi="Gotham Book"/>
                  <w:b/>
                  <w:sz w:val="24"/>
                  <w:rPrChange w:id="1806" w:author="Sofia Gomez" w:date="2024-12-11T14:19:00Z">
                    <w:rPr>
                      <w:rFonts w:ascii="Gotham Book" w:hAnsi="Gotham Book"/>
                      <w:b/>
                      <w:sz w:val="18"/>
                    </w:rPr>
                  </w:rPrChange>
                </w:rPr>
                <w:delText>Institución</w:delText>
              </w:r>
            </w:del>
          </w:p>
        </w:tc>
        <w:tc>
          <w:tcPr>
            <w:tcW w:w="924" w:type="pct"/>
          </w:tcPr>
          <w:p w14:paraId="415B7A69" w14:textId="54EFFF0C" w:rsidR="009A7F8D" w:rsidRPr="00AF33F4" w:rsidDel="00FE5398" w:rsidRDefault="009A7F8D" w:rsidP="004C4406">
            <w:pPr>
              <w:spacing w:line="276" w:lineRule="auto"/>
              <w:rPr>
                <w:del w:id="1807" w:author="Sofia Gomez" w:date="2024-12-11T15:37:00Z"/>
                <w:rFonts w:ascii="Gotham Book" w:hAnsi="Gotham Book"/>
                <w:b/>
                <w:bCs/>
                <w:rPrChange w:id="1808" w:author="Sofia Gomez" w:date="2024-12-11T14:19:00Z">
                  <w:rPr>
                    <w:del w:id="1809" w:author="Sofia Gomez" w:date="2024-12-11T15:37:00Z"/>
                    <w:rFonts w:ascii="Gotham Book" w:hAnsi="Gotham Book"/>
                    <w:b/>
                    <w:bCs/>
                    <w:sz w:val="18"/>
                  </w:rPr>
                </w:rPrChange>
              </w:rPr>
            </w:pPr>
            <w:del w:id="1810" w:author="Sofia Gomez" w:date="2024-12-11T15:37:00Z">
              <w:r w:rsidRPr="00AF33F4" w:rsidDel="00FE5398">
                <w:rPr>
                  <w:rFonts w:ascii="Gotham Book" w:hAnsi="Gotham Book"/>
                  <w:b/>
                  <w:sz w:val="24"/>
                  <w:rPrChange w:id="1811" w:author="Sofia Gomez" w:date="2024-12-11T14:19:00Z">
                    <w:rPr>
                      <w:rFonts w:ascii="Gotham Book" w:hAnsi="Gotham Book"/>
                      <w:b/>
                      <w:sz w:val="18"/>
                    </w:rPr>
                  </w:rPrChange>
                </w:rPr>
                <w:delText>Cargo/Puesto</w:delText>
              </w:r>
            </w:del>
          </w:p>
        </w:tc>
        <w:tc>
          <w:tcPr>
            <w:tcW w:w="922" w:type="pct"/>
          </w:tcPr>
          <w:p w14:paraId="6D73ED3A" w14:textId="3D44151F" w:rsidR="009A7F8D" w:rsidRPr="00AF33F4" w:rsidDel="00FE5398" w:rsidRDefault="009A7F8D" w:rsidP="004C4406">
            <w:pPr>
              <w:spacing w:line="276" w:lineRule="auto"/>
              <w:rPr>
                <w:del w:id="1812" w:author="Sofia Gomez" w:date="2024-12-11T15:37:00Z"/>
                <w:rFonts w:ascii="Gotham Book" w:hAnsi="Gotham Book"/>
                <w:b/>
                <w:bCs/>
                <w:rPrChange w:id="1813" w:author="Sofia Gomez" w:date="2024-12-11T14:19:00Z">
                  <w:rPr>
                    <w:del w:id="1814" w:author="Sofia Gomez" w:date="2024-12-11T15:37:00Z"/>
                    <w:rFonts w:ascii="Gotham Book" w:hAnsi="Gotham Book"/>
                    <w:b/>
                    <w:bCs/>
                    <w:sz w:val="18"/>
                  </w:rPr>
                </w:rPrChange>
              </w:rPr>
            </w:pPr>
            <w:del w:id="1815" w:author="Sofia Gomez" w:date="2024-12-11T15:37:00Z">
              <w:r w:rsidRPr="00AF33F4" w:rsidDel="00FE5398">
                <w:rPr>
                  <w:rFonts w:ascii="Gotham Book" w:hAnsi="Gotham Book"/>
                  <w:b/>
                  <w:sz w:val="24"/>
                  <w:rPrChange w:id="1816" w:author="Sofia Gomez" w:date="2024-12-11T14:19:00Z">
                    <w:rPr>
                      <w:rFonts w:ascii="Gotham Book" w:hAnsi="Gotham Book"/>
                      <w:b/>
                      <w:sz w:val="18"/>
                    </w:rPr>
                  </w:rPrChange>
                </w:rPr>
                <w:delText>Principales actividades</w:delText>
              </w:r>
            </w:del>
          </w:p>
        </w:tc>
      </w:tr>
      <w:tr w:rsidR="009A7F8D" w:rsidRPr="00AF33F4" w:rsidDel="00FE5398" w14:paraId="603796E4" w14:textId="2F8A9928" w:rsidTr="004C4406">
        <w:trPr>
          <w:trHeight w:val="219"/>
          <w:del w:id="1817" w:author="Sofia Gomez" w:date="2024-12-11T15:37:00Z"/>
        </w:trPr>
        <w:tc>
          <w:tcPr>
            <w:tcW w:w="777" w:type="pct"/>
            <w:hideMark/>
          </w:tcPr>
          <w:p w14:paraId="005FB215" w14:textId="2F0320C1" w:rsidR="009A7F8D" w:rsidRPr="00AF33F4" w:rsidDel="00FE5398" w:rsidRDefault="009A7F8D" w:rsidP="004C4406">
            <w:pPr>
              <w:rPr>
                <w:del w:id="1818" w:author="Sofia Gomez" w:date="2024-12-11T15:37:00Z"/>
                <w:rFonts w:ascii="Gotham Book" w:hAnsi="Gotham Book" w:cs="Arial"/>
                <w:lang w:val="es-MX" w:eastAsia="es-MX"/>
              </w:rPr>
            </w:pPr>
            <w:del w:id="1819" w:author="Sofia Gomez" w:date="2024-12-11T15:37:00Z">
              <w:r w:rsidRPr="00AF33F4" w:rsidDel="00FE5398">
                <w:rPr>
                  <w:rFonts w:ascii="Gotham Book" w:hAnsi="Gotham Book" w:cs="Arial"/>
                  <w:lang w:val="es-MX" w:eastAsia="es-MX"/>
                </w:rPr>
                <w:delText> </w:delText>
              </w:r>
            </w:del>
          </w:p>
        </w:tc>
        <w:tc>
          <w:tcPr>
            <w:tcW w:w="810" w:type="pct"/>
            <w:hideMark/>
          </w:tcPr>
          <w:p w14:paraId="723F91B7" w14:textId="42404F60" w:rsidR="009A7F8D" w:rsidRPr="00AF33F4" w:rsidDel="00FE5398" w:rsidRDefault="009A7F8D" w:rsidP="004C4406">
            <w:pPr>
              <w:rPr>
                <w:del w:id="1820" w:author="Sofia Gomez" w:date="2024-12-11T15:37:00Z"/>
                <w:rFonts w:ascii="Gotham Book" w:hAnsi="Gotham Book" w:cs="Arial"/>
                <w:lang w:val="es-MX" w:eastAsia="es-MX"/>
              </w:rPr>
            </w:pPr>
            <w:del w:id="1821" w:author="Sofia Gomez" w:date="2024-12-11T15:37:00Z">
              <w:r w:rsidRPr="00AF33F4" w:rsidDel="00FE5398">
                <w:rPr>
                  <w:rFonts w:ascii="Gotham Book" w:hAnsi="Gotham Book" w:cs="Arial"/>
                  <w:lang w:val="es-MX" w:eastAsia="es-MX"/>
                </w:rPr>
                <w:delText> </w:delText>
              </w:r>
            </w:del>
          </w:p>
        </w:tc>
        <w:tc>
          <w:tcPr>
            <w:tcW w:w="837" w:type="pct"/>
            <w:hideMark/>
          </w:tcPr>
          <w:p w14:paraId="0BC5FB44" w14:textId="707DDD5D" w:rsidR="009A7F8D" w:rsidRPr="00AF33F4" w:rsidDel="00FE5398" w:rsidRDefault="009A7F8D" w:rsidP="004C4406">
            <w:pPr>
              <w:rPr>
                <w:del w:id="1822" w:author="Sofia Gomez" w:date="2024-12-11T15:37:00Z"/>
                <w:rFonts w:ascii="Gotham Book" w:hAnsi="Gotham Book" w:cs="Arial"/>
                <w:lang w:val="es-MX" w:eastAsia="es-MX"/>
              </w:rPr>
            </w:pPr>
            <w:del w:id="1823" w:author="Sofia Gomez" w:date="2024-12-11T15:37:00Z">
              <w:r w:rsidRPr="00AF33F4" w:rsidDel="00FE5398">
                <w:rPr>
                  <w:rFonts w:ascii="Gotham Book" w:hAnsi="Gotham Book" w:cs="Arial"/>
                  <w:lang w:val="es-MX" w:eastAsia="es-MX"/>
                </w:rPr>
                <w:delText> </w:delText>
              </w:r>
            </w:del>
          </w:p>
        </w:tc>
        <w:tc>
          <w:tcPr>
            <w:tcW w:w="730" w:type="pct"/>
            <w:hideMark/>
          </w:tcPr>
          <w:p w14:paraId="45452337" w14:textId="12DED15A" w:rsidR="009A7F8D" w:rsidRPr="00AF33F4" w:rsidDel="00FE5398" w:rsidRDefault="009A7F8D" w:rsidP="004C4406">
            <w:pPr>
              <w:rPr>
                <w:del w:id="1824" w:author="Sofia Gomez" w:date="2024-12-11T15:37:00Z"/>
                <w:rFonts w:ascii="Gotham Book" w:hAnsi="Gotham Book" w:cs="Arial"/>
                <w:lang w:val="es-MX" w:eastAsia="es-MX"/>
              </w:rPr>
            </w:pPr>
            <w:del w:id="1825" w:author="Sofia Gomez" w:date="2024-12-11T15:37:00Z">
              <w:r w:rsidRPr="00AF33F4" w:rsidDel="00FE5398">
                <w:rPr>
                  <w:rFonts w:ascii="Gotham Book" w:hAnsi="Gotham Book" w:cs="Arial"/>
                  <w:lang w:val="es-MX" w:eastAsia="es-MX"/>
                </w:rPr>
                <w:delText> </w:delText>
              </w:r>
            </w:del>
          </w:p>
        </w:tc>
        <w:tc>
          <w:tcPr>
            <w:tcW w:w="924" w:type="pct"/>
          </w:tcPr>
          <w:p w14:paraId="0864C1B6" w14:textId="09121B4D" w:rsidR="009A7F8D" w:rsidRPr="00AF33F4" w:rsidDel="00FE5398" w:rsidRDefault="009A7F8D" w:rsidP="004C4406">
            <w:pPr>
              <w:rPr>
                <w:del w:id="1826" w:author="Sofia Gomez" w:date="2024-12-11T15:37:00Z"/>
                <w:rFonts w:ascii="Gotham Book" w:hAnsi="Gotham Book" w:cs="Arial"/>
                <w:lang w:val="es-MX" w:eastAsia="es-MX"/>
              </w:rPr>
            </w:pPr>
          </w:p>
        </w:tc>
        <w:tc>
          <w:tcPr>
            <w:tcW w:w="922" w:type="pct"/>
          </w:tcPr>
          <w:p w14:paraId="1C681698" w14:textId="16AE15E4" w:rsidR="009A7F8D" w:rsidRPr="00AF33F4" w:rsidDel="00FE5398" w:rsidRDefault="009A7F8D" w:rsidP="004C4406">
            <w:pPr>
              <w:rPr>
                <w:del w:id="1827" w:author="Sofia Gomez" w:date="2024-12-11T15:37:00Z"/>
                <w:rFonts w:ascii="Gotham Book" w:hAnsi="Gotham Book" w:cs="Arial"/>
                <w:lang w:val="es-MX" w:eastAsia="es-MX"/>
              </w:rPr>
            </w:pPr>
          </w:p>
        </w:tc>
      </w:tr>
      <w:tr w:rsidR="009A7F8D" w:rsidRPr="00AF33F4" w:rsidDel="00FE5398" w14:paraId="64B58A38" w14:textId="2C1B88E5" w:rsidTr="004C4406">
        <w:trPr>
          <w:trHeight w:val="219"/>
          <w:del w:id="1828" w:author="Sofia Gomez" w:date="2024-12-11T15:37:00Z"/>
        </w:trPr>
        <w:tc>
          <w:tcPr>
            <w:tcW w:w="777" w:type="pct"/>
            <w:hideMark/>
          </w:tcPr>
          <w:p w14:paraId="4FA48238" w14:textId="07A5CB66" w:rsidR="009A7F8D" w:rsidRPr="00AF33F4" w:rsidDel="00FE5398" w:rsidRDefault="009A7F8D" w:rsidP="004C4406">
            <w:pPr>
              <w:rPr>
                <w:del w:id="1829" w:author="Sofia Gomez" w:date="2024-12-11T15:37:00Z"/>
                <w:rFonts w:ascii="Gotham Book" w:hAnsi="Gotham Book" w:cs="Arial"/>
                <w:lang w:val="es-MX" w:eastAsia="es-MX"/>
              </w:rPr>
            </w:pPr>
            <w:del w:id="1830" w:author="Sofia Gomez" w:date="2024-12-11T15:37:00Z">
              <w:r w:rsidRPr="00AF33F4" w:rsidDel="00FE5398">
                <w:rPr>
                  <w:rFonts w:ascii="Gotham Book" w:hAnsi="Gotham Book" w:cs="Arial"/>
                  <w:lang w:val="es-MX" w:eastAsia="es-MX"/>
                </w:rPr>
                <w:delText> </w:delText>
              </w:r>
            </w:del>
          </w:p>
        </w:tc>
        <w:tc>
          <w:tcPr>
            <w:tcW w:w="810" w:type="pct"/>
            <w:hideMark/>
          </w:tcPr>
          <w:p w14:paraId="75246C91" w14:textId="79269D6B" w:rsidR="009A7F8D" w:rsidRPr="00AF33F4" w:rsidDel="00FE5398" w:rsidRDefault="009A7F8D" w:rsidP="004C4406">
            <w:pPr>
              <w:rPr>
                <w:del w:id="1831" w:author="Sofia Gomez" w:date="2024-12-11T15:37:00Z"/>
                <w:rFonts w:ascii="Gotham Book" w:hAnsi="Gotham Book" w:cs="Arial"/>
                <w:lang w:val="es-MX" w:eastAsia="es-MX"/>
              </w:rPr>
            </w:pPr>
            <w:del w:id="1832" w:author="Sofia Gomez" w:date="2024-12-11T15:37:00Z">
              <w:r w:rsidRPr="00AF33F4" w:rsidDel="00FE5398">
                <w:rPr>
                  <w:rFonts w:ascii="Gotham Book" w:hAnsi="Gotham Book" w:cs="Arial"/>
                  <w:lang w:val="es-MX" w:eastAsia="es-MX"/>
                </w:rPr>
                <w:delText> </w:delText>
              </w:r>
            </w:del>
          </w:p>
        </w:tc>
        <w:tc>
          <w:tcPr>
            <w:tcW w:w="837" w:type="pct"/>
            <w:hideMark/>
          </w:tcPr>
          <w:p w14:paraId="1165E8CB" w14:textId="08E42C60" w:rsidR="009A7F8D" w:rsidRPr="00AF33F4" w:rsidDel="00FE5398" w:rsidRDefault="009A7F8D" w:rsidP="004C4406">
            <w:pPr>
              <w:rPr>
                <w:del w:id="1833" w:author="Sofia Gomez" w:date="2024-12-11T15:37:00Z"/>
                <w:rFonts w:ascii="Gotham Book" w:hAnsi="Gotham Book" w:cs="Arial"/>
                <w:lang w:val="es-MX" w:eastAsia="es-MX"/>
              </w:rPr>
            </w:pPr>
            <w:del w:id="1834" w:author="Sofia Gomez" w:date="2024-12-11T15:37:00Z">
              <w:r w:rsidRPr="00AF33F4" w:rsidDel="00FE5398">
                <w:rPr>
                  <w:rFonts w:ascii="Gotham Book" w:hAnsi="Gotham Book" w:cs="Arial"/>
                  <w:lang w:val="es-MX" w:eastAsia="es-MX"/>
                </w:rPr>
                <w:delText> </w:delText>
              </w:r>
            </w:del>
          </w:p>
        </w:tc>
        <w:tc>
          <w:tcPr>
            <w:tcW w:w="730" w:type="pct"/>
            <w:hideMark/>
          </w:tcPr>
          <w:p w14:paraId="0DA07FCD" w14:textId="3E89E4D7" w:rsidR="009A7F8D" w:rsidRPr="00AF33F4" w:rsidDel="00FE5398" w:rsidRDefault="009A7F8D" w:rsidP="004C4406">
            <w:pPr>
              <w:rPr>
                <w:del w:id="1835" w:author="Sofia Gomez" w:date="2024-12-11T15:37:00Z"/>
                <w:rFonts w:ascii="Gotham Book" w:hAnsi="Gotham Book" w:cs="Arial"/>
                <w:lang w:val="es-MX" w:eastAsia="es-MX"/>
              </w:rPr>
            </w:pPr>
            <w:del w:id="1836" w:author="Sofia Gomez" w:date="2024-12-11T15:37:00Z">
              <w:r w:rsidRPr="00AF33F4" w:rsidDel="00FE5398">
                <w:rPr>
                  <w:rFonts w:ascii="Gotham Book" w:hAnsi="Gotham Book" w:cs="Arial"/>
                  <w:lang w:val="es-MX" w:eastAsia="es-MX"/>
                </w:rPr>
                <w:delText> </w:delText>
              </w:r>
            </w:del>
          </w:p>
        </w:tc>
        <w:tc>
          <w:tcPr>
            <w:tcW w:w="924" w:type="pct"/>
          </w:tcPr>
          <w:p w14:paraId="61539CF5" w14:textId="4B1CDD07" w:rsidR="009A7F8D" w:rsidRPr="00AF33F4" w:rsidDel="00FE5398" w:rsidRDefault="009A7F8D" w:rsidP="004C4406">
            <w:pPr>
              <w:rPr>
                <w:del w:id="1837" w:author="Sofia Gomez" w:date="2024-12-11T15:37:00Z"/>
                <w:rFonts w:ascii="Gotham Book" w:hAnsi="Gotham Book" w:cs="Arial"/>
                <w:lang w:val="es-MX" w:eastAsia="es-MX"/>
              </w:rPr>
            </w:pPr>
          </w:p>
        </w:tc>
        <w:tc>
          <w:tcPr>
            <w:tcW w:w="922" w:type="pct"/>
          </w:tcPr>
          <w:p w14:paraId="5FB959C3" w14:textId="2D5835FA" w:rsidR="009A7F8D" w:rsidRPr="00AF33F4" w:rsidDel="00FE5398" w:rsidRDefault="009A7F8D" w:rsidP="004C4406">
            <w:pPr>
              <w:rPr>
                <w:del w:id="1838" w:author="Sofia Gomez" w:date="2024-12-11T15:37:00Z"/>
                <w:rFonts w:ascii="Gotham Book" w:hAnsi="Gotham Book" w:cs="Arial"/>
                <w:lang w:val="es-MX" w:eastAsia="es-MX"/>
              </w:rPr>
            </w:pPr>
          </w:p>
        </w:tc>
      </w:tr>
      <w:tr w:rsidR="009A7F8D" w:rsidRPr="00AF33F4" w:rsidDel="00FE5398" w14:paraId="780AC63A" w14:textId="61B6C1DB" w:rsidTr="004C4406">
        <w:trPr>
          <w:trHeight w:val="219"/>
          <w:del w:id="1839" w:author="Sofia Gomez" w:date="2024-12-11T15:37:00Z"/>
        </w:trPr>
        <w:tc>
          <w:tcPr>
            <w:tcW w:w="777" w:type="pct"/>
            <w:hideMark/>
          </w:tcPr>
          <w:p w14:paraId="23847444" w14:textId="65EC4A5B" w:rsidR="009A7F8D" w:rsidRPr="00AF33F4" w:rsidDel="00FE5398" w:rsidRDefault="009A7F8D" w:rsidP="004C4406">
            <w:pPr>
              <w:rPr>
                <w:del w:id="1840" w:author="Sofia Gomez" w:date="2024-12-11T15:37:00Z"/>
                <w:rFonts w:ascii="Gotham Book" w:hAnsi="Gotham Book" w:cs="Arial"/>
                <w:lang w:val="es-MX" w:eastAsia="es-MX"/>
              </w:rPr>
            </w:pPr>
            <w:del w:id="1841" w:author="Sofia Gomez" w:date="2024-12-11T15:37:00Z">
              <w:r w:rsidRPr="00AF33F4" w:rsidDel="00FE5398">
                <w:rPr>
                  <w:rFonts w:ascii="Gotham Book" w:hAnsi="Gotham Book" w:cs="Arial"/>
                  <w:lang w:val="es-MX" w:eastAsia="es-MX"/>
                </w:rPr>
                <w:delText> </w:delText>
              </w:r>
            </w:del>
          </w:p>
        </w:tc>
        <w:tc>
          <w:tcPr>
            <w:tcW w:w="810" w:type="pct"/>
            <w:hideMark/>
          </w:tcPr>
          <w:p w14:paraId="2B6D1A17" w14:textId="148ECA80" w:rsidR="009A7F8D" w:rsidRPr="00AF33F4" w:rsidDel="00FE5398" w:rsidRDefault="009A7F8D" w:rsidP="004C4406">
            <w:pPr>
              <w:rPr>
                <w:del w:id="1842" w:author="Sofia Gomez" w:date="2024-12-11T15:37:00Z"/>
                <w:rFonts w:ascii="Gotham Book" w:hAnsi="Gotham Book" w:cs="Arial"/>
                <w:lang w:val="es-MX" w:eastAsia="es-MX"/>
              </w:rPr>
            </w:pPr>
            <w:del w:id="1843" w:author="Sofia Gomez" w:date="2024-12-11T15:37:00Z">
              <w:r w:rsidRPr="00AF33F4" w:rsidDel="00FE5398">
                <w:rPr>
                  <w:rFonts w:ascii="Gotham Book" w:hAnsi="Gotham Book" w:cs="Arial"/>
                  <w:lang w:val="es-MX" w:eastAsia="es-MX"/>
                </w:rPr>
                <w:delText> </w:delText>
              </w:r>
            </w:del>
          </w:p>
        </w:tc>
        <w:tc>
          <w:tcPr>
            <w:tcW w:w="837" w:type="pct"/>
            <w:hideMark/>
          </w:tcPr>
          <w:p w14:paraId="138E9F7A" w14:textId="792EBFAD" w:rsidR="009A7F8D" w:rsidRPr="00AF33F4" w:rsidDel="00FE5398" w:rsidRDefault="009A7F8D" w:rsidP="004C4406">
            <w:pPr>
              <w:rPr>
                <w:del w:id="1844" w:author="Sofia Gomez" w:date="2024-12-11T15:37:00Z"/>
                <w:rFonts w:ascii="Gotham Book" w:hAnsi="Gotham Book" w:cs="Arial"/>
                <w:lang w:val="es-MX" w:eastAsia="es-MX"/>
              </w:rPr>
            </w:pPr>
            <w:del w:id="1845" w:author="Sofia Gomez" w:date="2024-12-11T15:37:00Z">
              <w:r w:rsidRPr="00AF33F4" w:rsidDel="00FE5398">
                <w:rPr>
                  <w:rFonts w:ascii="Gotham Book" w:hAnsi="Gotham Book" w:cs="Arial"/>
                  <w:lang w:val="es-MX" w:eastAsia="es-MX"/>
                </w:rPr>
                <w:delText> </w:delText>
              </w:r>
            </w:del>
          </w:p>
        </w:tc>
        <w:tc>
          <w:tcPr>
            <w:tcW w:w="730" w:type="pct"/>
            <w:hideMark/>
          </w:tcPr>
          <w:p w14:paraId="6188CADC" w14:textId="6693F170" w:rsidR="009A7F8D" w:rsidRPr="00AF33F4" w:rsidDel="00FE5398" w:rsidRDefault="009A7F8D" w:rsidP="004C4406">
            <w:pPr>
              <w:rPr>
                <w:del w:id="1846" w:author="Sofia Gomez" w:date="2024-12-11T15:37:00Z"/>
                <w:rFonts w:ascii="Gotham Book" w:hAnsi="Gotham Book" w:cs="Arial"/>
                <w:lang w:val="es-MX" w:eastAsia="es-MX"/>
              </w:rPr>
            </w:pPr>
            <w:del w:id="1847" w:author="Sofia Gomez" w:date="2024-12-11T15:37:00Z">
              <w:r w:rsidRPr="00AF33F4" w:rsidDel="00FE5398">
                <w:rPr>
                  <w:rFonts w:ascii="Gotham Book" w:hAnsi="Gotham Book" w:cs="Arial"/>
                  <w:lang w:val="es-MX" w:eastAsia="es-MX"/>
                </w:rPr>
                <w:delText> </w:delText>
              </w:r>
            </w:del>
          </w:p>
        </w:tc>
        <w:tc>
          <w:tcPr>
            <w:tcW w:w="924" w:type="pct"/>
          </w:tcPr>
          <w:p w14:paraId="57DB34F5" w14:textId="54A23871" w:rsidR="009A7F8D" w:rsidRPr="00AF33F4" w:rsidDel="00FE5398" w:rsidRDefault="009A7F8D" w:rsidP="004C4406">
            <w:pPr>
              <w:rPr>
                <w:del w:id="1848" w:author="Sofia Gomez" w:date="2024-12-11T15:37:00Z"/>
                <w:rFonts w:ascii="Gotham Book" w:hAnsi="Gotham Book" w:cs="Arial"/>
                <w:lang w:val="es-MX" w:eastAsia="es-MX"/>
              </w:rPr>
            </w:pPr>
          </w:p>
        </w:tc>
        <w:tc>
          <w:tcPr>
            <w:tcW w:w="922" w:type="pct"/>
          </w:tcPr>
          <w:p w14:paraId="0F8B8F72" w14:textId="6E5C3053" w:rsidR="009A7F8D" w:rsidRPr="00AF33F4" w:rsidDel="00FE5398" w:rsidRDefault="009A7F8D" w:rsidP="004C4406">
            <w:pPr>
              <w:rPr>
                <w:del w:id="1849" w:author="Sofia Gomez" w:date="2024-12-11T15:37:00Z"/>
                <w:rFonts w:ascii="Gotham Book" w:hAnsi="Gotham Book" w:cs="Arial"/>
                <w:lang w:val="es-MX" w:eastAsia="es-MX"/>
              </w:rPr>
            </w:pPr>
          </w:p>
        </w:tc>
      </w:tr>
    </w:tbl>
    <w:p w14:paraId="48719DE6" w14:textId="3B37E95E" w:rsidR="00441030" w:rsidRPr="00AF33F4" w:rsidDel="00FE5398" w:rsidRDefault="00441030" w:rsidP="00942007">
      <w:pPr>
        <w:spacing w:line="276" w:lineRule="auto"/>
        <w:jc w:val="both"/>
        <w:rPr>
          <w:del w:id="1850" w:author="Sofia Gomez" w:date="2024-12-11T15:37:00Z"/>
          <w:rFonts w:ascii="Gotham Book" w:hAnsi="Gotham Book"/>
          <w:b/>
          <w:sz w:val="20"/>
          <w:szCs w:val="20"/>
        </w:rPr>
      </w:pPr>
    </w:p>
    <w:p w14:paraId="7427284D" w14:textId="0EB432DB" w:rsidR="0049445F" w:rsidRPr="00AF33F4" w:rsidDel="00FE5398" w:rsidRDefault="0049445F" w:rsidP="0049445F">
      <w:pPr>
        <w:spacing w:line="276" w:lineRule="auto"/>
        <w:jc w:val="both"/>
        <w:rPr>
          <w:del w:id="1851" w:author="Sofia Gomez" w:date="2024-12-11T15:37:00Z"/>
          <w:rFonts w:ascii="Gotham Book" w:hAnsi="Gotham Book"/>
          <w:b/>
          <w:sz w:val="20"/>
          <w:szCs w:val="20"/>
        </w:rPr>
      </w:pPr>
      <w:del w:id="1852" w:author="Sofia Gomez" w:date="2024-12-11T15:37:00Z">
        <w:r w:rsidRPr="00AF33F4" w:rsidDel="00FE5398">
          <w:rPr>
            <w:rFonts w:ascii="Gotham Book" w:hAnsi="Gotham Book"/>
            <w:b/>
            <w:sz w:val="20"/>
            <w:szCs w:val="20"/>
          </w:rPr>
          <w:delText xml:space="preserve">Integrantes del desarrollo </w:delText>
        </w:r>
      </w:del>
    </w:p>
    <w:p w14:paraId="038B13B8" w14:textId="320FAEE3" w:rsidR="00E53C11" w:rsidRPr="00AF33F4" w:rsidDel="00FE5398" w:rsidRDefault="00E53C11" w:rsidP="0049445F">
      <w:pPr>
        <w:spacing w:line="276" w:lineRule="auto"/>
        <w:jc w:val="both"/>
        <w:rPr>
          <w:del w:id="1853" w:author="Sofia Gomez" w:date="2024-12-11T15:37:00Z"/>
          <w:rFonts w:ascii="Gotham Book" w:hAnsi="Gotham Book"/>
          <w:b/>
          <w:sz w:val="20"/>
          <w:szCs w:val="20"/>
        </w:rPr>
      </w:pPr>
    </w:p>
    <w:p w14:paraId="1D41FA0D" w14:textId="32B5C24C" w:rsidR="0049445F" w:rsidRPr="00AF33F4" w:rsidDel="00FE5398" w:rsidRDefault="00A3467F" w:rsidP="00A3467F">
      <w:pPr>
        <w:spacing w:line="276" w:lineRule="auto"/>
        <w:jc w:val="both"/>
        <w:rPr>
          <w:del w:id="1854" w:author="Sofia Gomez" w:date="2024-12-11T15:37:00Z"/>
          <w:rFonts w:ascii="Gotham Book" w:hAnsi="Gotham Book"/>
          <w:sz w:val="20"/>
          <w:szCs w:val="20"/>
        </w:rPr>
      </w:pPr>
      <w:del w:id="1855" w:author="Sofia Gomez" w:date="2024-12-11T15:37:00Z">
        <w:r w:rsidRPr="00AF33F4" w:rsidDel="00FE5398">
          <w:rPr>
            <w:rFonts w:ascii="Gotham Book" w:hAnsi="Gotham Book"/>
            <w:color w:val="808080" w:themeColor="background1" w:themeShade="80"/>
            <w:sz w:val="20"/>
            <w:szCs w:val="20"/>
            <w:rPrChange w:id="1856" w:author="Sofia Gomez" w:date="2024-12-11T14:19:00Z">
              <w:rPr>
                <w:rFonts w:ascii="Gotham Book" w:hAnsi="Gotham Book"/>
                <w:color w:val="808080" w:themeColor="background1" w:themeShade="80"/>
                <w:sz w:val="18"/>
                <w:szCs w:val="20"/>
              </w:rPr>
            </w:rPrChange>
          </w:rPr>
          <w:delText>[</w:delText>
        </w:r>
        <w:r w:rsidR="0049445F" w:rsidRPr="00AF33F4" w:rsidDel="00FE5398">
          <w:rPr>
            <w:rFonts w:ascii="Gotham Book" w:hAnsi="Gotham Book"/>
            <w:color w:val="808080" w:themeColor="background1" w:themeShade="80"/>
            <w:sz w:val="20"/>
            <w:szCs w:val="20"/>
            <w:rPrChange w:id="1857" w:author="Sofia Gomez" w:date="2024-12-11T14:19:00Z">
              <w:rPr>
                <w:rFonts w:ascii="Gotham Book" w:hAnsi="Gotham Book"/>
                <w:color w:val="808080" w:themeColor="background1" w:themeShade="80"/>
                <w:sz w:val="18"/>
                <w:szCs w:val="20"/>
              </w:rPr>
            </w:rPrChange>
          </w:rPr>
          <w:delText>Anote</w:delText>
        </w:r>
        <w:r w:rsidR="00E53C11" w:rsidRPr="00AF33F4" w:rsidDel="00FE5398">
          <w:rPr>
            <w:rFonts w:ascii="Gotham Book" w:hAnsi="Gotham Book"/>
            <w:color w:val="808080" w:themeColor="background1" w:themeShade="80"/>
            <w:sz w:val="20"/>
            <w:szCs w:val="20"/>
            <w:rPrChange w:id="1858" w:author="Sofia Gomez" w:date="2024-12-11T14:19:00Z">
              <w:rPr>
                <w:rFonts w:ascii="Gotham Book" w:hAnsi="Gotham Book"/>
                <w:color w:val="808080" w:themeColor="background1" w:themeShade="80"/>
                <w:sz w:val="18"/>
                <w:szCs w:val="20"/>
              </w:rPr>
            </w:rPrChange>
          </w:rPr>
          <w:delText xml:space="preserve"> los nombres de</w:delText>
        </w:r>
        <w:r w:rsidR="0049445F" w:rsidRPr="00AF33F4" w:rsidDel="00FE5398">
          <w:rPr>
            <w:rFonts w:ascii="Gotham Book" w:hAnsi="Gotham Book"/>
            <w:color w:val="808080" w:themeColor="background1" w:themeShade="80"/>
            <w:sz w:val="20"/>
            <w:szCs w:val="20"/>
            <w:rPrChange w:id="1859" w:author="Sofia Gomez" w:date="2024-12-11T14:19:00Z">
              <w:rPr>
                <w:rFonts w:ascii="Gotham Book" w:hAnsi="Gotham Book"/>
                <w:color w:val="808080" w:themeColor="background1" w:themeShade="80"/>
                <w:sz w:val="18"/>
                <w:szCs w:val="20"/>
              </w:rPr>
            </w:rPrChange>
          </w:rPr>
          <w:delText xml:space="preserve"> todas las personas (naturales o jurídicas) que han formado parte del desarrollo de esta obra, y en qué términos (actividades que hicieron). En esta sección se deberá indicar </w:delText>
        </w:r>
        <w:r w:rsidR="0049445F" w:rsidRPr="00AF33F4" w:rsidDel="00FE5398">
          <w:rPr>
            <w:rFonts w:ascii="Gotham Book" w:hAnsi="Gotham Book"/>
            <w:b/>
            <w:color w:val="808080" w:themeColor="background1" w:themeShade="80"/>
            <w:sz w:val="20"/>
            <w:szCs w:val="20"/>
            <w:u w:val="single"/>
            <w:rPrChange w:id="1860" w:author="Sofia Gomez" w:date="2024-12-11T14:19:00Z">
              <w:rPr>
                <w:rFonts w:ascii="Gotham Book" w:hAnsi="Gotham Book"/>
                <w:b/>
                <w:color w:val="808080" w:themeColor="background1" w:themeShade="80"/>
                <w:sz w:val="18"/>
                <w:szCs w:val="20"/>
                <w:u w:val="single"/>
              </w:rPr>
            </w:rPrChange>
          </w:rPr>
          <w:delText>únicamente las personas que contribuyeron intelectualmente</w:delText>
        </w:r>
        <w:r w:rsidR="0049445F" w:rsidRPr="00AF33F4" w:rsidDel="00FE5398">
          <w:rPr>
            <w:rFonts w:ascii="Gotham Book" w:hAnsi="Gotham Book"/>
            <w:color w:val="808080" w:themeColor="background1" w:themeShade="80"/>
            <w:sz w:val="20"/>
            <w:szCs w:val="20"/>
            <w:rPrChange w:id="1861" w:author="Sofia Gomez" w:date="2024-12-11T14:19:00Z">
              <w:rPr>
                <w:rFonts w:ascii="Gotham Book" w:hAnsi="Gotham Book"/>
                <w:color w:val="808080" w:themeColor="background1" w:themeShade="80"/>
                <w:sz w:val="18"/>
                <w:szCs w:val="20"/>
              </w:rPr>
            </w:rPrChange>
          </w:rPr>
          <w:delText xml:space="preserve"> al desarrollo de los resultados de investigación.</w:delText>
        </w:r>
        <w:r w:rsidRPr="00AF33F4" w:rsidDel="00FE5398">
          <w:rPr>
            <w:rFonts w:ascii="Gotham Book" w:hAnsi="Gotham Book"/>
            <w:color w:val="808080" w:themeColor="background1" w:themeShade="80"/>
            <w:sz w:val="20"/>
            <w:szCs w:val="20"/>
            <w:rPrChange w:id="1862" w:author="Sofia Gomez" w:date="2024-12-11T14:19:00Z">
              <w:rPr>
                <w:rFonts w:ascii="Gotham Book" w:hAnsi="Gotham Book"/>
                <w:color w:val="808080" w:themeColor="background1" w:themeShade="80"/>
                <w:sz w:val="18"/>
                <w:szCs w:val="20"/>
              </w:rPr>
            </w:rPrChange>
          </w:rPr>
          <w:delText>]</w:delText>
        </w:r>
        <w:r w:rsidR="0049445F" w:rsidRPr="00AF33F4" w:rsidDel="00FE5398">
          <w:rPr>
            <w:rFonts w:ascii="Gotham Book" w:hAnsi="Gotham Book"/>
            <w:sz w:val="20"/>
            <w:szCs w:val="20"/>
          </w:rPr>
          <w:delText xml:space="preserve"> </w:delText>
        </w:r>
        <w:r w:rsidR="0049445F" w:rsidRPr="00AF33F4" w:rsidDel="00FE5398">
          <w:rPr>
            <w:rFonts w:ascii="Gotham Book" w:hAnsi="Gotham Book"/>
            <w:sz w:val="20"/>
            <w:szCs w:val="20"/>
          </w:rPr>
          <w:tab/>
        </w:r>
      </w:del>
    </w:p>
    <w:p w14:paraId="3550EE00" w14:textId="01EBB880" w:rsidR="0085172D" w:rsidRPr="00AF33F4" w:rsidDel="00FE5398" w:rsidRDefault="0085172D" w:rsidP="00A3467F">
      <w:pPr>
        <w:spacing w:line="276" w:lineRule="auto"/>
        <w:jc w:val="both"/>
        <w:rPr>
          <w:del w:id="1863" w:author="Sofia Gomez" w:date="2024-12-11T15:37:00Z"/>
          <w:rFonts w:ascii="Gotham Book" w:hAnsi="Gotham Book"/>
          <w:sz w:val="20"/>
          <w:szCs w:val="20"/>
        </w:rPr>
      </w:pPr>
    </w:p>
    <w:tbl>
      <w:tblPr>
        <w:tblStyle w:val="Cuadrculadetablaclara"/>
        <w:tblW w:w="5012" w:type="pct"/>
        <w:tblLook w:val="04A0" w:firstRow="1" w:lastRow="0" w:firstColumn="1" w:lastColumn="0" w:noHBand="0" w:noVBand="1"/>
      </w:tblPr>
      <w:tblGrid>
        <w:gridCol w:w="1217"/>
        <w:gridCol w:w="1829"/>
        <w:gridCol w:w="1893"/>
        <w:gridCol w:w="1514"/>
        <w:gridCol w:w="1945"/>
        <w:gridCol w:w="1629"/>
      </w:tblGrid>
      <w:tr w:rsidR="00A3467F" w:rsidRPr="00AF33F4" w:rsidDel="00FE5398" w14:paraId="7BB8EFCF" w14:textId="784F4997" w:rsidTr="000E3A05">
        <w:trPr>
          <w:trHeight w:val="447"/>
          <w:del w:id="1864" w:author="Sofia Gomez" w:date="2024-12-11T15:37:00Z"/>
        </w:trPr>
        <w:tc>
          <w:tcPr>
            <w:tcW w:w="777" w:type="pct"/>
            <w:hideMark/>
          </w:tcPr>
          <w:p w14:paraId="072283BE" w14:textId="03FE47A4" w:rsidR="0049445F" w:rsidRPr="00AF33F4" w:rsidDel="00FE5398" w:rsidRDefault="0049445F" w:rsidP="00DF0CC4">
            <w:pPr>
              <w:spacing w:line="276" w:lineRule="auto"/>
              <w:rPr>
                <w:del w:id="1865" w:author="Sofia Gomez" w:date="2024-12-11T15:37:00Z"/>
                <w:rFonts w:ascii="Gotham Book" w:hAnsi="Gotham Book"/>
                <w:b/>
                <w:bCs/>
                <w:rPrChange w:id="1866" w:author="Sofia Gomez" w:date="2024-12-11T14:19:00Z">
                  <w:rPr>
                    <w:del w:id="1867" w:author="Sofia Gomez" w:date="2024-12-11T15:37:00Z"/>
                    <w:rFonts w:ascii="Gotham Book" w:hAnsi="Gotham Book"/>
                    <w:b/>
                    <w:bCs/>
                    <w:sz w:val="18"/>
                  </w:rPr>
                </w:rPrChange>
              </w:rPr>
            </w:pPr>
            <w:del w:id="1868" w:author="Sofia Gomez" w:date="2024-12-11T15:37:00Z">
              <w:r w:rsidRPr="00AF33F4" w:rsidDel="00FE5398">
                <w:rPr>
                  <w:rFonts w:ascii="Gotham Book" w:hAnsi="Gotham Book"/>
                  <w:b/>
                  <w:sz w:val="24"/>
                  <w:rPrChange w:id="1869" w:author="Sofia Gomez" w:date="2024-12-11T14:19:00Z">
                    <w:rPr>
                      <w:rFonts w:ascii="Gotham Book" w:hAnsi="Gotham Book"/>
                      <w:b/>
                      <w:sz w:val="18"/>
                    </w:rPr>
                  </w:rPrChange>
                </w:rPr>
                <w:delText>Nombre</w:delText>
              </w:r>
            </w:del>
          </w:p>
        </w:tc>
        <w:tc>
          <w:tcPr>
            <w:tcW w:w="810" w:type="pct"/>
            <w:hideMark/>
          </w:tcPr>
          <w:p w14:paraId="5224BA48" w14:textId="58B2980C" w:rsidR="0049445F" w:rsidRPr="00AF33F4" w:rsidDel="00FE5398" w:rsidRDefault="0049445F" w:rsidP="00DF0CC4">
            <w:pPr>
              <w:spacing w:line="276" w:lineRule="auto"/>
              <w:rPr>
                <w:del w:id="1870" w:author="Sofia Gomez" w:date="2024-12-11T15:37:00Z"/>
                <w:rFonts w:ascii="Gotham Book" w:hAnsi="Gotham Book"/>
                <w:b/>
                <w:bCs/>
                <w:rPrChange w:id="1871" w:author="Sofia Gomez" w:date="2024-12-11T14:19:00Z">
                  <w:rPr>
                    <w:del w:id="1872" w:author="Sofia Gomez" w:date="2024-12-11T15:37:00Z"/>
                    <w:rFonts w:ascii="Gotham Book" w:hAnsi="Gotham Book"/>
                    <w:b/>
                    <w:bCs/>
                    <w:sz w:val="18"/>
                  </w:rPr>
                </w:rPrChange>
              </w:rPr>
            </w:pPr>
            <w:del w:id="1873" w:author="Sofia Gomez" w:date="2024-12-11T15:37:00Z">
              <w:r w:rsidRPr="00AF33F4" w:rsidDel="00FE5398">
                <w:rPr>
                  <w:rFonts w:ascii="Gotham Book" w:hAnsi="Gotham Book"/>
                  <w:b/>
                  <w:sz w:val="24"/>
                  <w:rPrChange w:id="1874" w:author="Sofia Gomez" w:date="2024-12-11T14:19:00Z">
                    <w:rPr>
                      <w:rFonts w:ascii="Gotham Book" w:hAnsi="Gotham Book"/>
                      <w:b/>
                      <w:sz w:val="18"/>
                    </w:rPr>
                  </w:rPrChange>
                </w:rPr>
                <w:delText>Nacionalidad</w:delText>
              </w:r>
            </w:del>
          </w:p>
        </w:tc>
        <w:tc>
          <w:tcPr>
            <w:tcW w:w="837" w:type="pct"/>
            <w:hideMark/>
          </w:tcPr>
          <w:p w14:paraId="660B4714" w14:textId="034B12E4" w:rsidR="0049445F" w:rsidRPr="00AF33F4" w:rsidDel="00FE5398" w:rsidRDefault="0049445F" w:rsidP="00DF0CC4">
            <w:pPr>
              <w:spacing w:line="276" w:lineRule="auto"/>
              <w:rPr>
                <w:del w:id="1875" w:author="Sofia Gomez" w:date="2024-12-11T15:37:00Z"/>
                <w:rFonts w:ascii="Gotham Book" w:hAnsi="Gotham Book"/>
                <w:b/>
                <w:bCs/>
                <w:rPrChange w:id="1876" w:author="Sofia Gomez" w:date="2024-12-11T14:19:00Z">
                  <w:rPr>
                    <w:del w:id="1877" w:author="Sofia Gomez" w:date="2024-12-11T15:37:00Z"/>
                    <w:rFonts w:ascii="Gotham Book" w:hAnsi="Gotham Book"/>
                    <w:b/>
                    <w:bCs/>
                    <w:sz w:val="18"/>
                  </w:rPr>
                </w:rPrChange>
              </w:rPr>
            </w:pPr>
            <w:del w:id="1878" w:author="Sofia Gomez" w:date="2024-12-11T15:37:00Z">
              <w:r w:rsidRPr="00AF33F4" w:rsidDel="00FE5398">
                <w:rPr>
                  <w:rFonts w:ascii="Gotham Book" w:hAnsi="Gotham Book"/>
                  <w:b/>
                  <w:sz w:val="24"/>
                  <w:rPrChange w:id="1879" w:author="Sofia Gomez" w:date="2024-12-11T14:19:00Z">
                    <w:rPr>
                      <w:rFonts w:ascii="Gotham Book" w:hAnsi="Gotham Book"/>
                      <w:b/>
                      <w:sz w:val="18"/>
                    </w:rPr>
                  </w:rPrChange>
                </w:rPr>
                <w:delText>Número de Identificación</w:delText>
              </w:r>
            </w:del>
          </w:p>
        </w:tc>
        <w:tc>
          <w:tcPr>
            <w:tcW w:w="730" w:type="pct"/>
            <w:hideMark/>
          </w:tcPr>
          <w:p w14:paraId="59B2ABD2" w14:textId="61C3F932" w:rsidR="0049445F" w:rsidRPr="00AF33F4" w:rsidDel="00FE5398" w:rsidRDefault="0049445F" w:rsidP="00DF0CC4">
            <w:pPr>
              <w:spacing w:line="276" w:lineRule="auto"/>
              <w:rPr>
                <w:del w:id="1880" w:author="Sofia Gomez" w:date="2024-12-11T15:37:00Z"/>
                <w:rFonts w:ascii="Gotham Book" w:hAnsi="Gotham Book"/>
                <w:b/>
                <w:bCs/>
                <w:rPrChange w:id="1881" w:author="Sofia Gomez" w:date="2024-12-11T14:19:00Z">
                  <w:rPr>
                    <w:del w:id="1882" w:author="Sofia Gomez" w:date="2024-12-11T15:37:00Z"/>
                    <w:rFonts w:ascii="Gotham Book" w:hAnsi="Gotham Book"/>
                    <w:b/>
                    <w:bCs/>
                    <w:sz w:val="18"/>
                  </w:rPr>
                </w:rPrChange>
              </w:rPr>
            </w:pPr>
            <w:del w:id="1883" w:author="Sofia Gomez" w:date="2024-12-11T15:37:00Z">
              <w:r w:rsidRPr="00AF33F4" w:rsidDel="00FE5398">
                <w:rPr>
                  <w:rFonts w:ascii="Gotham Book" w:hAnsi="Gotham Book"/>
                  <w:b/>
                  <w:sz w:val="24"/>
                  <w:rPrChange w:id="1884" w:author="Sofia Gomez" w:date="2024-12-11T14:19:00Z">
                    <w:rPr>
                      <w:rFonts w:ascii="Gotham Book" w:hAnsi="Gotham Book"/>
                      <w:b/>
                      <w:sz w:val="18"/>
                    </w:rPr>
                  </w:rPrChange>
                </w:rPr>
                <w:delText>Institución</w:delText>
              </w:r>
            </w:del>
          </w:p>
        </w:tc>
        <w:tc>
          <w:tcPr>
            <w:tcW w:w="924" w:type="pct"/>
          </w:tcPr>
          <w:p w14:paraId="36768429" w14:textId="32CC47A7" w:rsidR="0049445F" w:rsidRPr="00AF33F4" w:rsidDel="00FE5398" w:rsidRDefault="0049445F" w:rsidP="00DF0CC4">
            <w:pPr>
              <w:spacing w:line="276" w:lineRule="auto"/>
              <w:rPr>
                <w:del w:id="1885" w:author="Sofia Gomez" w:date="2024-12-11T15:37:00Z"/>
                <w:rFonts w:ascii="Gotham Book" w:hAnsi="Gotham Book"/>
                <w:b/>
                <w:bCs/>
                <w:rPrChange w:id="1886" w:author="Sofia Gomez" w:date="2024-12-11T14:19:00Z">
                  <w:rPr>
                    <w:del w:id="1887" w:author="Sofia Gomez" w:date="2024-12-11T15:37:00Z"/>
                    <w:rFonts w:ascii="Gotham Book" w:hAnsi="Gotham Book"/>
                    <w:b/>
                    <w:bCs/>
                    <w:sz w:val="18"/>
                  </w:rPr>
                </w:rPrChange>
              </w:rPr>
            </w:pPr>
            <w:del w:id="1888" w:author="Sofia Gomez" w:date="2024-12-11T15:37:00Z">
              <w:r w:rsidRPr="00AF33F4" w:rsidDel="00FE5398">
                <w:rPr>
                  <w:rFonts w:ascii="Gotham Book" w:hAnsi="Gotham Book"/>
                  <w:b/>
                  <w:sz w:val="24"/>
                  <w:rPrChange w:id="1889" w:author="Sofia Gomez" w:date="2024-12-11T14:19:00Z">
                    <w:rPr>
                      <w:rFonts w:ascii="Gotham Book" w:hAnsi="Gotham Book"/>
                      <w:b/>
                      <w:sz w:val="18"/>
                    </w:rPr>
                  </w:rPrChange>
                </w:rPr>
                <w:delText>Cargo/Puesto</w:delText>
              </w:r>
            </w:del>
          </w:p>
        </w:tc>
        <w:tc>
          <w:tcPr>
            <w:tcW w:w="922" w:type="pct"/>
          </w:tcPr>
          <w:p w14:paraId="48B2F534" w14:textId="40B84581" w:rsidR="0049445F" w:rsidRPr="00AF33F4" w:rsidDel="00FE5398" w:rsidRDefault="0049445F" w:rsidP="00DF0CC4">
            <w:pPr>
              <w:spacing w:line="276" w:lineRule="auto"/>
              <w:rPr>
                <w:del w:id="1890" w:author="Sofia Gomez" w:date="2024-12-11T15:37:00Z"/>
                <w:rFonts w:ascii="Gotham Book" w:hAnsi="Gotham Book"/>
                <w:b/>
                <w:bCs/>
                <w:rPrChange w:id="1891" w:author="Sofia Gomez" w:date="2024-12-11T14:19:00Z">
                  <w:rPr>
                    <w:del w:id="1892" w:author="Sofia Gomez" w:date="2024-12-11T15:37:00Z"/>
                    <w:rFonts w:ascii="Gotham Book" w:hAnsi="Gotham Book"/>
                    <w:b/>
                    <w:bCs/>
                    <w:sz w:val="18"/>
                  </w:rPr>
                </w:rPrChange>
              </w:rPr>
            </w:pPr>
            <w:del w:id="1893" w:author="Sofia Gomez" w:date="2024-12-11T15:37:00Z">
              <w:r w:rsidRPr="00AF33F4" w:rsidDel="00FE5398">
                <w:rPr>
                  <w:rFonts w:ascii="Gotham Book" w:hAnsi="Gotham Book"/>
                  <w:b/>
                  <w:sz w:val="24"/>
                  <w:rPrChange w:id="1894" w:author="Sofia Gomez" w:date="2024-12-11T14:19:00Z">
                    <w:rPr>
                      <w:rFonts w:ascii="Gotham Book" w:hAnsi="Gotham Book"/>
                      <w:b/>
                      <w:sz w:val="18"/>
                    </w:rPr>
                  </w:rPrChange>
                </w:rPr>
                <w:delText>Principales actividades</w:delText>
              </w:r>
            </w:del>
          </w:p>
        </w:tc>
      </w:tr>
      <w:tr w:rsidR="00A3467F" w:rsidRPr="00AF33F4" w:rsidDel="00FE5398" w14:paraId="0E9AC11E" w14:textId="7DCCAB31" w:rsidTr="000E3A05">
        <w:trPr>
          <w:trHeight w:val="219"/>
          <w:del w:id="1895" w:author="Sofia Gomez" w:date="2024-12-11T15:37:00Z"/>
        </w:trPr>
        <w:tc>
          <w:tcPr>
            <w:tcW w:w="777" w:type="pct"/>
            <w:hideMark/>
          </w:tcPr>
          <w:p w14:paraId="00D4CD04" w14:textId="35B00EEC" w:rsidR="0049445F" w:rsidRPr="00AF33F4" w:rsidDel="00FE5398" w:rsidRDefault="0049445F" w:rsidP="00DF0CC4">
            <w:pPr>
              <w:rPr>
                <w:del w:id="1896" w:author="Sofia Gomez" w:date="2024-12-11T15:37:00Z"/>
                <w:rFonts w:ascii="Gotham Book" w:hAnsi="Gotham Book" w:cs="Arial"/>
                <w:lang w:val="es-MX" w:eastAsia="es-MX"/>
              </w:rPr>
            </w:pPr>
            <w:del w:id="1897" w:author="Sofia Gomez" w:date="2024-12-11T15:37:00Z">
              <w:r w:rsidRPr="00AF33F4" w:rsidDel="00FE5398">
                <w:rPr>
                  <w:rFonts w:ascii="Gotham Book" w:hAnsi="Gotham Book" w:cs="Arial"/>
                  <w:lang w:val="es-MX" w:eastAsia="es-MX"/>
                </w:rPr>
                <w:delText> </w:delText>
              </w:r>
            </w:del>
          </w:p>
        </w:tc>
        <w:tc>
          <w:tcPr>
            <w:tcW w:w="810" w:type="pct"/>
            <w:hideMark/>
          </w:tcPr>
          <w:p w14:paraId="7EC9CCD2" w14:textId="33A49D24" w:rsidR="0049445F" w:rsidRPr="00AF33F4" w:rsidDel="00FE5398" w:rsidRDefault="0049445F" w:rsidP="00DF0CC4">
            <w:pPr>
              <w:rPr>
                <w:del w:id="1898" w:author="Sofia Gomez" w:date="2024-12-11T15:37:00Z"/>
                <w:rFonts w:ascii="Gotham Book" w:hAnsi="Gotham Book" w:cs="Arial"/>
                <w:lang w:val="es-MX" w:eastAsia="es-MX"/>
              </w:rPr>
            </w:pPr>
            <w:del w:id="1899" w:author="Sofia Gomez" w:date="2024-12-11T15:37:00Z">
              <w:r w:rsidRPr="00AF33F4" w:rsidDel="00FE5398">
                <w:rPr>
                  <w:rFonts w:ascii="Gotham Book" w:hAnsi="Gotham Book" w:cs="Arial"/>
                  <w:lang w:val="es-MX" w:eastAsia="es-MX"/>
                </w:rPr>
                <w:delText> </w:delText>
              </w:r>
            </w:del>
          </w:p>
        </w:tc>
        <w:tc>
          <w:tcPr>
            <w:tcW w:w="837" w:type="pct"/>
            <w:hideMark/>
          </w:tcPr>
          <w:p w14:paraId="1EC3813D" w14:textId="5BCB43F3" w:rsidR="0049445F" w:rsidRPr="00AF33F4" w:rsidDel="00FE5398" w:rsidRDefault="0049445F" w:rsidP="00DF0CC4">
            <w:pPr>
              <w:rPr>
                <w:del w:id="1900" w:author="Sofia Gomez" w:date="2024-12-11T15:37:00Z"/>
                <w:rFonts w:ascii="Gotham Book" w:hAnsi="Gotham Book" w:cs="Arial"/>
                <w:lang w:val="es-MX" w:eastAsia="es-MX"/>
              </w:rPr>
            </w:pPr>
            <w:del w:id="1901" w:author="Sofia Gomez" w:date="2024-12-11T15:37:00Z">
              <w:r w:rsidRPr="00AF33F4" w:rsidDel="00FE5398">
                <w:rPr>
                  <w:rFonts w:ascii="Gotham Book" w:hAnsi="Gotham Book" w:cs="Arial"/>
                  <w:lang w:val="es-MX" w:eastAsia="es-MX"/>
                </w:rPr>
                <w:delText> </w:delText>
              </w:r>
            </w:del>
          </w:p>
        </w:tc>
        <w:tc>
          <w:tcPr>
            <w:tcW w:w="730" w:type="pct"/>
            <w:hideMark/>
          </w:tcPr>
          <w:p w14:paraId="4D41C438" w14:textId="6D45B23F" w:rsidR="0049445F" w:rsidRPr="00AF33F4" w:rsidDel="00FE5398" w:rsidRDefault="0049445F" w:rsidP="00DF0CC4">
            <w:pPr>
              <w:rPr>
                <w:del w:id="1902" w:author="Sofia Gomez" w:date="2024-12-11T15:37:00Z"/>
                <w:rFonts w:ascii="Gotham Book" w:hAnsi="Gotham Book" w:cs="Arial"/>
                <w:lang w:val="es-MX" w:eastAsia="es-MX"/>
              </w:rPr>
            </w:pPr>
            <w:del w:id="1903" w:author="Sofia Gomez" w:date="2024-12-11T15:37:00Z">
              <w:r w:rsidRPr="00AF33F4" w:rsidDel="00FE5398">
                <w:rPr>
                  <w:rFonts w:ascii="Gotham Book" w:hAnsi="Gotham Book" w:cs="Arial"/>
                  <w:lang w:val="es-MX" w:eastAsia="es-MX"/>
                </w:rPr>
                <w:delText> </w:delText>
              </w:r>
            </w:del>
          </w:p>
        </w:tc>
        <w:tc>
          <w:tcPr>
            <w:tcW w:w="924" w:type="pct"/>
          </w:tcPr>
          <w:p w14:paraId="6F1187FC" w14:textId="25D4182B" w:rsidR="0049445F" w:rsidRPr="00AF33F4" w:rsidDel="00FE5398" w:rsidRDefault="0049445F" w:rsidP="00DF0CC4">
            <w:pPr>
              <w:rPr>
                <w:del w:id="1904" w:author="Sofia Gomez" w:date="2024-12-11T15:37:00Z"/>
                <w:rFonts w:ascii="Gotham Book" w:hAnsi="Gotham Book" w:cs="Arial"/>
                <w:lang w:val="es-MX" w:eastAsia="es-MX"/>
              </w:rPr>
            </w:pPr>
          </w:p>
        </w:tc>
        <w:tc>
          <w:tcPr>
            <w:tcW w:w="922" w:type="pct"/>
          </w:tcPr>
          <w:p w14:paraId="7DFCA447" w14:textId="54AFF812" w:rsidR="0049445F" w:rsidRPr="00AF33F4" w:rsidDel="00FE5398" w:rsidRDefault="0049445F" w:rsidP="00DF0CC4">
            <w:pPr>
              <w:rPr>
                <w:del w:id="1905" w:author="Sofia Gomez" w:date="2024-12-11T15:37:00Z"/>
                <w:rFonts w:ascii="Gotham Book" w:hAnsi="Gotham Book" w:cs="Arial"/>
                <w:lang w:val="es-MX" w:eastAsia="es-MX"/>
              </w:rPr>
            </w:pPr>
          </w:p>
        </w:tc>
      </w:tr>
      <w:tr w:rsidR="00A3467F" w:rsidRPr="00AF33F4" w:rsidDel="00FE5398" w14:paraId="1252DFCB" w14:textId="2F7EA504" w:rsidTr="000E3A05">
        <w:trPr>
          <w:trHeight w:val="219"/>
          <w:del w:id="1906" w:author="Sofia Gomez" w:date="2024-12-11T15:37:00Z"/>
        </w:trPr>
        <w:tc>
          <w:tcPr>
            <w:tcW w:w="777" w:type="pct"/>
            <w:hideMark/>
          </w:tcPr>
          <w:p w14:paraId="61EF4508" w14:textId="6D43DE28" w:rsidR="0049445F" w:rsidRPr="00AF33F4" w:rsidDel="00FE5398" w:rsidRDefault="0049445F" w:rsidP="00DF0CC4">
            <w:pPr>
              <w:rPr>
                <w:del w:id="1907" w:author="Sofia Gomez" w:date="2024-12-11T15:37:00Z"/>
                <w:rFonts w:ascii="Gotham Book" w:hAnsi="Gotham Book" w:cs="Arial"/>
                <w:lang w:val="es-MX" w:eastAsia="es-MX"/>
              </w:rPr>
            </w:pPr>
            <w:del w:id="1908" w:author="Sofia Gomez" w:date="2024-12-11T15:37:00Z">
              <w:r w:rsidRPr="00AF33F4" w:rsidDel="00FE5398">
                <w:rPr>
                  <w:rFonts w:ascii="Gotham Book" w:hAnsi="Gotham Book" w:cs="Arial"/>
                  <w:lang w:val="es-MX" w:eastAsia="es-MX"/>
                </w:rPr>
                <w:delText> </w:delText>
              </w:r>
            </w:del>
          </w:p>
        </w:tc>
        <w:tc>
          <w:tcPr>
            <w:tcW w:w="810" w:type="pct"/>
            <w:hideMark/>
          </w:tcPr>
          <w:p w14:paraId="33383965" w14:textId="489C815C" w:rsidR="0049445F" w:rsidRPr="00AF33F4" w:rsidDel="00FE5398" w:rsidRDefault="0049445F" w:rsidP="00DF0CC4">
            <w:pPr>
              <w:rPr>
                <w:del w:id="1909" w:author="Sofia Gomez" w:date="2024-12-11T15:37:00Z"/>
                <w:rFonts w:ascii="Gotham Book" w:hAnsi="Gotham Book" w:cs="Arial"/>
                <w:lang w:val="es-MX" w:eastAsia="es-MX"/>
              </w:rPr>
            </w:pPr>
            <w:del w:id="1910" w:author="Sofia Gomez" w:date="2024-12-11T15:37:00Z">
              <w:r w:rsidRPr="00AF33F4" w:rsidDel="00FE5398">
                <w:rPr>
                  <w:rFonts w:ascii="Gotham Book" w:hAnsi="Gotham Book" w:cs="Arial"/>
                  <w:lang w:val="es-MX" w:eastAsia="es-MX"/>
                </w:rPr>
                <w:delText> </w:delText>
              </w:r>
            </w:del>
          </w:p>
        </w:tc>
        <w:tc>
          <w:tcPr>
            <w:tcW w:w="837" w:type="pct"/>
            <w:hideMark/>
          </w:tcPr>
          <w:p w14:paraId="0EFEAA57" w14:textId="33C40B25" w:rsidR="0049445F" w:rsidRPr="00AF33F4" w:rsidDel="00FE5398" w:rsidRDefault="0049445F" w:rsidP="00DF0CC4">
            <w:pPr>
              <w:rPr>
                <w:del w:id="1911" w:author="Sofia Gomez" w:date="2024-12-11T15:37:00Z"/>
                <w:rFonts w:ascii="Gotham Book" w:hAnsi="Gotham Book" w:cs="Arial"/>
                <w:lang w:val="es-MX" w:eastAsia="es-MX"/>
              </w:rPr>
            </w:pPr>
            <w:del w:id="1912" w:author="Sofia Gomez" w:date="2024-12-11T15:37:00Z">
              <w:r w:rsidRPr="00AF33F4" w:rsidDel="00FE5398">
                <w:rPr>
                  <w:rFonts w:ascii="Gotham Book" w:hAnsi="Gotham Book" w:cs="Arial"/>
                  <w:lang w:val="es-MX" w:eastAsia="es-MX"/>
                </w:rPr>
                <w:delText> </w:delText>
              </w:r>
            </w:del>
          </w:p>
        </w:tc>
        <w:tc>
          <w:tcPr>
            <w:tcW w:w="730" w:type="pct"/>
            <w:hideMark/>
          </w:tcPr>
          <w:p w14:paraId="5AD98C7E" w14:textId="3F436D2F" w:rsidR="0049445F" w:rsidRPr="00AF33F4" w:rsidDel="00FE5398" w:rsidRDefault="0049445F" w:rsidP="00DF0CC4">
            <w:pPr>
              <w:rPr>
                <w:del w:id="1913" w:author="Sofia Gomez" w:date="2024-12-11T15:37:00Z"/>
                <w:rFonts w:ascii="Gotham Book" w:hAnsi="Gotham Book" w:cs="Arial"/>
                <w:lang w:val="es-MX" w:eastAsia="es-MX"/>
              </w:rPr>
            </w:pPr>
            <w:del w:id="1914" w:author="Sofia Gomez" w:date="2024-12-11T15:37:00Z">
              <w:r w:rsidRPr="00AF33F4" w:rsidDel="00FE5398">
                <w:rPr>
                  <w:rFonts w:ascii="Gotham Book" w:hAnsi="Gotham Book" w:cs="Arial"/>
                  <w:lang w:val="es-MX" w:eastAsia="es-MX"/>
                </w:rPr>
                <w:delText> </w:delText>
              </w:r>
            </w:del>
          </w:p>
        </w:tc>
        <w:tc>
          <w:tcPr>
            <w:tcW w:w="924" w:type="pct"/>
          </w:tcPr>
          <w:p w14:paraId="66EFA326" w14:textId="18C08C3B" w:rsidR="0049445F" w:rsidRPr="00AF33F4" w:rsidDel="00FE5398" w:rsidRDefault="0049445F" w:rsidP="00DF0CC4">
            <w:pPr>
              <w:rPr>
                <w:del w:id="1915" w:author="Sofia Gomez" w:date="2024-12-11T15:37:00Z"/>
                <w:rFonts w:ascii="Gotham Book" w:hAnsi="Gotham Book" w:cs="Arial"/>
                <w:lang w:val="es-MX" w:eastAsia="es-MX"/>
              </w:rPr>
            </w:pPr>
          </w:p>
        </w:tc>
        <w:tc>
          <w:tcPr>
            <w:tcW w:w="922" w:type="pct"/>
          </w:tcPr>
          <w:p w14:paraId="414984F0" w14:textId="2DD069FC" w:rsidR="0049445F" w:rsidRPr="00AF33F4" w:rsidDel="00FE5398" w:rsidRDefault="0049445F" w:rsidP="00DF0CC4">
            <w:pPr>
              <w:rPr>
                <w:del w:id="1916" w:author="Sofia Gomez" w:date="2024-12-11T15:37:00Z"/>
                <w:rFonts w:ascii="Gotham Book" w:hAnsi="Gotham Book" w:cs="Arial"/>
                <w:lang w:val="es-MX" w:eastAsia="es-MX"/>
              </w:rPr>
            </w:pPr>
          </w:p>
        </w:tc>
      </w:tr>
      <w:tr w:rsidR="00A3467F" w:rsidRPr="00AF33F4" w:rsidDel="00FE5398" w14:paraId="564F1671" w14:textId="2EE9FA2F" w:rsidTr="000E3A05">
        <w:trPr>
          <w:trHeight w:val="219"/>
          <w:del w:id="1917" w:author="Sofia Gomez" w:date="2024-12-11T15:37:00Z"/>
        </w:trPr>
        <w:tc>
          <w:tcPr>
            <w:tcW w:w="777" w:type="pct"/>
            <w:hideMark/>
          </w:tcPr>
          <w:p w14:paraId="1060334F" w14:textId="50E91E77" w:rsidR="0049445F" w:rsidRPr="00AF33F4" w:rsidDel="00FE5398" w:rsidRDefault="0049445F" w:rsidP="00DF0CC4">
            <w:pPr>
              <w:rPr>
                <w:del w:id="1918" w:author="Sofia Gomez" w:date="2024-12-11T15:37:00Z"/>
                <w:rFonts w:ascii="Gotham Book" w:hAnsi="Gotham Book" w:cs="Arial"/>
                <w:lang w:val="es-MX" w:eastAsia="es-MX"/>
              </w:rPr>
            </w:pPr>
            <w:del w:id="1919" w:author="Sofia Gomez" w:date="2024-12-11T15:37:00Z">
              <w:r w:rsidRPr="00AF33F4" w:rsidDel="00FE5398">
                <w:rPr>
                  <w:rFonts w:ascii="Gotham Book" w:hAnsi="Gotham Book" w:cs="Arial"/>
                  <w:lang w:val="es-MX" w:eastAsia="es-MX"/>
                </w:rPr>
                <w:delText> </w:delText>
              </w:r>
            </w:del>
          </w:p>
        </w:tc>
        <w:tc>
          <w:tcPr>
            <w:tcW w:w="810" w:type="pct"/>
            <w:hideMark/>
          </w:tcPr>
          <w:p w14:paraId="559D18E4" w14:textId="069D0DE1" w:rsidR="0049445F" w:rsidRPr="00AF33F4" w:rsidDel="00FE5398" w:rsidRDefault="0049445F" w:rsidP="00DF0CC4">
            <w:pPr>
              <w:rPr>
                <w:del w:id="1920" w:author="Sofia Gomez" w:date="2024-12-11T15:37:00Z"/>
                <w:rFonts w:ascii="Gotham Book" w:hAnsi="Gotham Book" w:cs="Arial"/>
                <w:lang w:val="es-MX" w:eastAsia="es-MX"/>
              </w:rPr>
            </w:pPr>
            <w:del w:id="1921" w:author="Sofia Gomez" w:date="2024-12-11T15:37:00Z">
              <w:r w:rsidRPr="00AF33F4" w:rsidDel="00FE5398">
                <w:rPr>
                  <w:rFonts w:ascii="Gotham Book" w:hAnsi="Gotham Book" w:cs="Arial"/>
                  <w:lang w:val="es-MX" w:eastAsia="es-MX"/>
                </w:rPr>
                <w:delText> </w:delText>
              </w:r>
            </w:del>
          </w:p>
        </w:tc>
        <w:tc>
          <w:tcPr>
            <w:tcW w:w="837" w:type="pct"/>
            <w:hideMark/>
          </w:tcPr>
          <w:p w14:paraId="06D0CFB4" w14:textId="36CD375E" w:rsidR="0049445F" w:rsidRPr="00AF33F4" w:rsidDel="00FE5398" w:rsidRDefault="0049445F" w:rsidP="00DF0CC4">
            <w:pPr>
              <w:rPr>
                <w:del w:id="1922" w:author="Sofia Gomez" w:date="2024-12-11T15:37:00Z"/>
                <w:rFonts w:ascii="Gotham Book" w:hAnsi="Gotham Book" w:cs="Arial"/>
                <w:lang w:val="es-MX" w:eastAsia="es-MX"/>
              </w:rPr>
            </w:pPr>
            <w:del w:id="1923" w:author="Sofia Gomez" w:date="2024-12-11T15:37:00Z">
              <w:r w:rsidRPr="00AF33F4" w:rsidDel="00FE5398">
                <w:rPr>
                  <w:rFonts w:ascii="Gotham Book" w:hAnsi="Gotham Book" w:cs="Arial"/>
                  <w:lang w:val="es-MX" w:eastAsia="es-MX"/>
                </w:rPr>
                <w:delText> </w:delText>
              </w:r>
            </w:del>
          </w:p>
        </w:tc>
        <w:tc>
          <w:tcPr>
            <w:tcW w:w="730" w:type="pct"/>
            <w:hideMark/>
          </w:tcPr>
          <w:p w14:paraId="13BCDCF2" w14:textId="03F1ABF1" w:rsidR="0049445F" w:rsidRPr="00AF33F4" w:rsidDel="00FE5398" w:rsidRDefault="0049445F" w:rsidP="00DF0CC4">
            <w:pPr>
              <w:rPr>
                <w:del w:id="1924" w:author="Sofia Gomez" w:date="2024-12-11T15:37:00Z"/>
                <w:rFonts w:ascii="Gotham Book" w:hAnsi="Gotham Book" w:cs="Arial"/>
                <w:lang w:val="es-MX" w:eastAsia="es-MX"/>
              </w:rPr>
            </w:pPr>
            <w:del w:id="1925" w:author="Sofia Gomez" w:date="2024-12-11T15:37:00Z">
              <w:r w:rsidRPr="00AF33F4" w:rsidDel="00FE5398">
                <w:rPr>
                  <w:rFonts w:ascii="Gotham Book" w:hAnsi="Gotham Book" w:cs="Arial"/>
                  <w:lang w:val="es-MX" w:eastAsia="es-MX"/>
                </w:rPr>
                <w:delText> </w:delText>
              </w:r>
            </w:del>
          </w:p>
        </w:tc>
        <w:tc>
          <w:tcPr>
            <w:tcW w:w="924" w:type="pct"/>
          </w:tcPr>
          <w:p w14:paraId="4F74FE5D" w14:textId="695DECBA" w:rsidR="0049445F" w:rsidRPr="00AF33F4" w:rsidDel="00FE5398" w:rsidRDefault="0049445F" w:rsidP="00DF0CC4">
            <w:pPr>
              <w:rPr>
                <w:del w:id="1926" w:author="Sofia Gomez" w:date="2024-12-11T15:37:00Z"/>
                <w:rFonts w:ascii="Gotham Book" w:hAnsi="Gotham Book" w:cs="Arial"/>
                <w:lang w:val="es-MX" w:eastAsia="es-MX"/>
              </w:rPr>
            </w:pPr>
          </w:p>
        </w:tc>
        <w:tc>
          <w:tcPr>
            <w:tcW w:w="922" w:type="pct"/>
          </w:tcPr>
          <w:p w14:paraId="3CE0330A" w14:textId="534F93E7" w:rsidR="0049445F" w:rsidRPr="00AF33F4" w:rsidDel="00FE5398" w:rsidRDefault="0049445F" w:rsidP="00DF0CC4">
            <w:pPr>
              <w:rPr>
                <w:del w:id="1927" w:author="Sofia Gomez" w:date="2024-12-11T15:37:00Z"/>
                <w:rFonts w:ascii="Gotham Book" w:hAnsi="Gotham Book" w:cs="Arial"/>
                <w:lang w:val="es-MX" w:eastAsia="es-MX"/>
              </w:rPr>
            </w:pPr>
          </w:p>
        </w:tc>
      </w:tr>
    </w:tbl>
    <w:p w14:paraId="798D1480" w14:textId="612F9AD0" w:rsidR="00F81703" w:rsidRPr="00AF33F4" w:rsidDel="00FE5398" w:rsidRDefault="00F81703" w:rsidP="00942007">
      <w:pPr>
        <w:spacing w:line="276" w:lineRule="auto"/>
        <w:jc w:val="both"/>
        <w:rPr>
          <w:del w:id="1928" w:author="Sofia Gomez" w:date="2024-12-11T15:37:00Z"/>
          <w:rFonts w:ascii="Gotham Book" w:hAnsi="Gotham Book"/>
          <w:b/>
          <w:color w:val="C00000"/>
          <w:sz w:val="20"/>
          <w:szCs w:val="20"/>
        </w:rPr>
      </w:pPr>
    </w:p>
    <w:p w14:paraId="3111F71E" w14:textId="0E25ADD6" w:rsidR="00642096" w:rsidRPr="00AF33F4" w:rsidDel="00FE5398" w:rsidRDefault="00642096" w:rsidP="0086406E">
      <w:pPr>
        <w:rPr>
          <w:del w:id="1929" w:author="Sofia Gomez" w:date="2024-12-11T15:37:00Z"/>
          <w:rFonts w:ascii="Gotham Book" w:eastAsiaTheme="majorEastAsia" w:hAnsi="Gotham Book" w:cstheme="majorBidi"/>
          <w:color w:val="365F91" w:themeColor="accent1" w:themeShade="BF"/>
          <w:sz w:val="20"/>
          <w:szCs w:val="20"/>
          <w:rPrChange w:id="1930" w:author="Sofia Gomez" w:date="2024-12-11T14:19:00Z">
            <w:rPr>
              <w:del w:id="1931" w:author="Sofia Gomez" w:date="2024-12-11T15:37:00Z"/>
              <w:rFonts w:ascii="Gotham Book" w:eastAsiaTheme="majorEastAsia" w:hAnsi="Gotham Book" w:cstheme="majorBidi"/>
              <w:color w:val="365F91" w:themeColor="accent1" w:themeShade="BF"/>
              <w:sz w:val="28"/>
              <w:szCs w:val="32"/>
            </w:rPr>
          </w:rPrChange>
        </w:rPr>
      </w:pPr>
      <w:del w:id="1932" w:author="Sofia Gomez" w:date="2024-12-11T15:37:00Z">
        <w:r w:rsidRPr="00AF33F4" w:rsidDel="00FE5398">
          <w:rPr>
            <w:rFonts w:ascii="Gotham Book" w:hAnsi="Gotham Book"/>
            <w:sz w:val="20"/>
            <w:szCs w:val="20"/>
            <w:rPrChange w:id="1933" w:author="Sofia Gomez" w:date="2024-12-11T14:19:00Z">
              <w:rPr>
                <w:rFonts w:ascii="Gotham Book" w:hAnsi="Gotham Book"/>
              </w:rPr>
            </w:rPrChange>
          </w:rPr>
          <w:br w:type="page"/>
        </w:r>
      </w:del>
    </w:p>
    <w:p w14:paraId="162A9D57" w14:textId="20E16521" w:rsidR="00C038D8" w:rsidRPr="00AF33F4" w:rsidDel="00FE5398" w:rsidRDefault="00C038D8" w:rsidP="00C038D8">
      <w:pPr>
        <w:pStyle w:val="Ttulo1"/>
        <w:numPr>
          <w:ilvl w:val="1"/>
          <w:numId w:val="14"/>
        </w:numPr>
        <w:rPr>
          <w:del w:id="1934" w:author="Sofia Gomez" w:date="2024-12-11T15:37:00Z"/>
          <w:rFonts w:ascii="Gotham Book" w:hAnsi="Gotham Book"/>
          <w:sz w:val="20"/>
          <w:szCs w:val="20"/>
          <w:rPrChange w:id="1935" w:author="Sofia Gomez" w:date="2024-12-11T14:19:00Z">
            <w:rPr>
              <w:del w:id="1936" w:author="Sofia Gomez" w:date="2024-12-11T15:37:00Z"/>
              <w:rFonts w:ascii="Gotham Book" w:hAnsi="Gotham Book"/>
            </w:rPr>
          </w:rPrChange>
        </w:rPr>
      </w:pPr>
      <w:bookmarkStart w:id="1937" w:name="_Software"/>
      <w:bookmarkEnd w:id="1937"/>
      <w:del w:id="1938" w:author="Sofia Gomez" w:date="2024-12-11T15:37:00Z">
        <w:r w:rsidRPr="00AF33F4" w:rsidDel="00FE5398">
          <w:rPr>
            <w:rFonts w:ascii="Gotham Book" w:hAnsi="Gotham Book"/>
            <w:sz w:val="20"/>
            <w:szCs w:val="20"/>
            <w:rPrChange w:id="1939" w:author="Sofia Gomez" w:date="2024-12-11T14:19:00Z">
              <w:rPr>
                <w:rFonts w:ascii="Gotham Book" w:hAnsi="Gotham Book"/>
              </w:rPr>
            </w:rPrChange>
          </w:rPr>
          <w:delText>Software</w:delText>
        </w:r>
      </w:del>
    </w:p>
    <w:p w14:paraId="544E9272" w14:textId="01F1557E" w:rsidR="0085172D" w:rsidRPr="00AF33F4" w:rsidDel="00FE5398" w:rsidRDefault="0085172D" w:rsidP="001E6593">
      <w:pPr>
        <w:rPr>
          <w:del w:id="1940" w:author="Sofia Gomez" w:date="2024-12-11T15:37:00Z"/>
          <w:sz w:val="20"/>
          <w:szCs w:val="20"/>
          <w:rPrChange w:id="1941" w:author="Sofia Gomez" w:date="2024-12-11T14:19:00Z">
            <w:rPr>
              <w:del w:id="1942" w:author="Sofia Gomez" w:date="2024-12-11T15:37:00Z"/>
            </w:rPr>
          </w:rPrChange>
        </w:rPr>
      </w:pPr>
    </w:p>
    <w:p w14:paraId="00148351" w14:textId="2FCD4F5A" w:rsidR="00C038D8" w:rsidRPr="00AF33F4" w:rsidDel="00FE5398" w:rsidRDefault="00C038D8" w:rsidP="00C038D8">
      <w:pPr>
        <w:spacing w:line="276" w:lineRule="auto"/>
        <w:jc w:val="both"/>
        <w:rPr>
          <w:del w:id="1943" w:author="Sofia Gomez" w:date="2024-12-11T15:37:00Z"/>
          <w:rFonts w:ascii="Gotham Book" w:hAnsi="Gotham Book"/>
          <w:b/>
          <w:sz w:val="20"/>
          <w:szCs w:val="20"/>
        </w:rPr>
      </w:pPr>
      <w:del w:id="1944" w:author="Sofia Gomez" w:date="2024-12-11T15:37:00Z">
        <w:r w:rsidRPr="00AF33F4" w:rsidDel="00FE5398">
          <w:rPr>
            <w:rFonts w:ascii="Gotham Book" w:hAnsi="Gotham Book"/>
            <w:b/>
            <w:sz w:val="20"/>
            <w:szCs w:val="20"/>
          </w:rPr>
          <w:delText xml:space="preserve">Indique el nombre tentativo del software a </w:delText>
        </w:r>
        <w:r w:rsidR="00722403" w:rsidRPr="00AF33F4" w:rsidDel="00FE5398">
          <w:rPr>
            <w:rFonts w:ascii="Gotham Book" w:hAnsi="Gotham Book"/>
            <w:b/>
            <w:sz w:val="20"/>
            <w:szCs w:val="20"/>
          </w:rPr>
          <w:delText>protege</w:delText>
        </w:r>
        <w:r w:rsidRPr="00AF33F4" w:rsidDel="00FE5398">
          <w:rPr>
            <w:rFonts w:ascii="Gotham Book" w:hAnsi="Gotham Book"/>
            <w:b/>
            <w:sz w:val="20"/>
            <w:szCs w:val="20"/>
          </w:rPr>
          <w:delText xml:space="preserve">r  </w:delText>
        </w:r>
      </w:del>
    </w:p>
    <w:p w14:paraId="33EF8D96" w14:textId="7269FBD2" w:rsidR="009019D1" w:rsidRPr="00AF33F4" w:rsidDel="00FE5398" w:rsidRDefault="009019D1" w:rsidP="009019D1">
      <w:pPr>
        <w:spacing w:line="276" w:lineRule="auto"/>
        <w:jc w:val="both"/>
        <w:rPr>
          <w:del w:id="1945" w:author="Sofia Gomez" w:date="2024-12-11T15:37:00Z"/>
          <w:rFonts w:ascii="Gotham Book" w:hAnsi="Gotham Book"/>
          <w:color w:val="808080" w:themeColor="background1" w:themeShade="80"/>
          <w:sz w:val="20"/>
          <w:szCs w:val="20"/>
          <w:rPrChange w:id="1946" w:author="Sofia Gomez" w:date="2024-12-11T14:19:00Z">
            <w:rPr>
              <w:del w:id="1947" w:author="Sofia Gomez" w:date="2024-12-11T15:37:00Z"/>
              <w:rFonts w:ascii="Gotham Book" w:hAnsi="Gotham Book"/>
              <w:color w:val="808080" w:themeColor="background1" w:themeShade="80"/>
              <w:sz w:val="18"/>
              <w:szCs w:val="20"/>
            </w:rPr>
          </w:rPrChange>
        </w:rPr>
      </w:pPr>
    </w:p>
    <w:customXmlDelRangeStart w:id="1948" w:author="Sofia Gomez" w:date="2024-12-11T15:37:00Z"/>
    <w:sdt>
      <w:sdtPr>
        <w:rPr>
          <w:rFonts w:ascii="Gotham Book" w:hAnsi="Gotham Book"/>
          <w:sz w:val="20"/>
          <w:szCs w:val="20"/>
        </w:rPr>
        <w:tag w:val="goog_rdk_3"/>
        <w:id w:val="1954823862"/>
      </w:sdtPr>
      <w:sdtEndPr/>
      <w:sdtContent>
        <w:customXmlDelRangeEnd w:id="1948"/>
        <w:customXmlDelRangeStart w:id="1949" w:author="Sofia Gomez" w:date="2024-12-11T15:37:00Z"/>
        <w:sdt>
          <w:sdtPr>
            <w:rPr>
              <w:rFonts w:ascii="Gotham Book" w:hAnsi="Gotham Book"/>
              <w:sz w:val="20"/>
              <w:szCs w:val="20"/>
            </w:rPr>
            <w:tag w:val="goog_rdk_2"/>
            <w:id w:val="334729722"/>
          </w:sdtPr>
          <w:sdtEndPr/>
          <w:sdtContent>
            <w:customXmlDelRangeEnd w:id="1949"/>
            <w:p w14:paraId="48E3AB33" w14:textId="2AE5C1BB" w:rsidR="009019D1" w:rsidRPr="00AF33F4" w:rsidDel="00FE5398" w:rsidRDefault="009019D1" w:rsidP="00E60B30">
              <w:pPr>
                <w:spacing w:line="276" w:lineRule="auto"/>
                <w:jc w:val="both"/>
                <w:rPr>
                  <w:del w:id="1950" w:author="Sofia Gomez" w:date="2024-12-11T15:37:00Z"/>
                  <w:rFonts w:ascii="Gotham Book" w:hAnsi="Gotham Book"/>
                  <w:color w:val="808080" w:themeColor="background1" w:themeShade="80"/>
                  <w:sz w:val="20"/>
                  <w:szCs w:val="20"/>
                  <w:rPrChange w:id="1951" w:author="Sofia Gomez" w:date="2024-12-11T14:19:00Z">
                    <w:rPr>
                      <w:del w:id="1952" w:author="Sofia Gomez" w:date="2024-12-11T15:37:00Z"/>
                      <w:rFonts w:ascii="Gotham Book" w:hAnsi="Gotham Book"/>
                      <w:color w:val="808080" w:themeColor="background1" w:themeShade="80"/>
                      <w:sz w:val="18"/>
                      <w:szCs w:val="20"/>
                    </w:rPr>
                  </w:rPrChange>
                </w:rPr>
              </w:pPr>
              <w:del w:id="1953" w:author="Sofia Gomez" w:date="2024-12-11T15:37:00Z">
                <w:r w:rsidRPr="00AF33F4" w:rsidDel="00FE5398">
                  <w:rPr>
                    <w:rFonts w:ascii="Gotham Book" w:hAnsi="Gotham Book"/>
                    <w:color w:val="808080" w:themeColor="background1" w:themeShade="80"/>
                    <w:sz w:val="20"/>
                    <w:szCs w:val="20"/>
                    <w:rPrChange w:id="1954" w:author="Sofia Gomez" w:date="2024-12-11T14:19:00Z">
                      <w:rPr>
                        <w:rFonts w:ascii="Gotham Book" w:hAnsi="Gotham Book"/>
                        <w:color w:val="808080" w:themeColor="background1" w:themeShade="80"/>
                        <w:sz w:val="18"/>
                        <w:szCs w:val="20"/>
                      </w:rPr>
                    </w:rPrChange>
                  </w:rPr>
                  <w:delText>[Sugerencia 10 palabras como máximo]</w:delText>
                </w:r>
              </w:del>
            </w:p>
            <w:customXmlDelRangeStart w:id="1955" w:author="Sofia Gomez" w:date="2024-12-11T15:37:00Z"/>
          </w:sdtContent>
        </w:sdt>
        <w:customXmlDelRangeEnd w:id="1955"/>
        <w:customXmlDelRangeStart w:id="1956" w:author="Sofia Gomez" w:date="2024-12-11T15:37:00Z"/>
      </w:sdtContent>
    </w:sdt>
    <w:customXmlDelRangeEnd w:id="1956"/>
    <w:p w14:paraId="116F8F43" w14:textId="53F329F6" w:rsidR="00C038D8" w:rsidRPr="00AF33F4" w:rsidDel="00FE5398" w:rsidRDefault="009019D1" w:rsidP="00C038D8">
      <w:pPr>
        <w:spacing w:line="276" w:lineRule="auto"/>
        <w:jc w:val="both"/>
        <w:rPr>
          <w:del w:id="1957" w:author="Sofia Gomez" w:date="2024-12-11T15:37:00Z"/>
          <w:rFonts w:ascii="Gotham Book" w:hAnsi="Gotham Book"/>
          <w:color w:val="808080" w:themeColor="background1" w:themeShade="80"/>
          <w:sz w:val="20"/>
          <w:szCs w:val="20"/>
          <w:rPrChange w:id="1958" w:author="Sofia Gomez" w:date="2024-12-11T14:19:00Z">
            <w:rPr>
              <w:del w:id="1959" w:author="Sofia Gomez" w:date="2024-12-11T15:37:00Z"/>
              <w:rFonts w:ascii="Gotham Book" w:hAnsi="Gotham Book"/>
              <w:color w:val="808080" w:themeColor="background1" w:themeShade="80"/>
              <w:sz w:val="18"/>
              <w:szCs w:val="20"/>
            </w:rPr>
          </w:rPrChange>
        </w:rPr>
      </w:pPr>
      <w:del w:id="1960" w:author="Sofia Gomez" w:date="2024-12-11T15:37:00Z">
        <w:r w:rsidRPr="00AF33F4" w:rsidDel="00FE5398">
          <w:rPr>
            <w:rFonts w:ascii="Gotham Book" w:hAnsi="Gotham Book"/>
            <w:color w:val="808080" w:themeColor="background1" w:themeShade="80"/>
            <w:sz w:val="20"/>
            <w:szCs w:val="20"/>
            <w:rPrChange w:id="1961" w:author="Sofia Gomez" w:date="2024-12-11T14:19:00Z">
              <w:rPr>
                <w:rFonts w:ascii="Gotham Book" w:hAnsi="Gotham Book"/>
                <w:color w:val="808080" w:themeColor="background1" w:themeShade="80"/>
                <w:sz w:val="18"/>
                <w:szCs w:val="20"/>
              </w:rPr>
            </w:rPrChange>
          </w:rPr>
          <w:delText xml:space="preserve"> </w:delText>
        </w:r>
      </w:del>
    </w:p>
    <w:p w14:paraId="73D7D0ED" w14:textId="59D792FA" w:rsidR="0045265E" w:rsidRPr="00AF33F4" w:rsidDel="00FE5398" w:rsidRDefault="00F81703" w:rsidP="00F81703">
      <w:pPr>
        <w:spacing w:line="276" w:lineRule="auto"/>
        <w:jc w:val="both"/>
        <w:rPr>
          <w:del w:id="1962" w:author="Sofia Gomez" w:date="2024-12-11T15:37:00Z"/>
          <w:rFonts w:ascii="Gotham Book" w:hAnsi="Gotham Book"/>
          <w:b/>
          <w:sz w:val="20"/>
          <w:szCs w:val="20"/>
        </w:rPr>
      </w:pPr>
      <w:del w:id="1963" w:author="Sofia Gomez" w:date="2024-12-11T15:37:00Z">
        <w:r w:rsidRPr="00AF33F4" w:rsidDel="00FE5398">
          <w:rPr>
            <w:rFonts w:ascii="Gotham Book" w:hAnsi="Gotham Book"/>
            <w:b/>
            <w:sz w:val="20"/>
            <w:szCs w:val="20"/>
          </w:rPr>
          <w:delText>Describa</w:delText>
        </w:r>
        <w:r w:rsidR="000842A5" w:rsidRPr="00AF33F4" w:rsidDel="00FE5398">
          <w:rPr>
            <w:rFonts w:ascii="Gotham Book" w:hAnsi="Gotham Book"/>
            <w:b/>
            <w:sz w:val="20"/>
            <w:szCs w:val="20"/>
          </w:rPr>
          <w:delText xml:space="preserve"> de manera</w:delText>
        </w:r>
        <w:r w:rsidRPr="00AF33F4" w:rsidDel="00FE5398">
          <w:rPr>
            <w:rFonts w:ascii="Gotham Book" w:hAnsi="Gotham Book"/>
            <w:b/>
            <w:sz w:val="20"/>
            <w:szCs w:val="20"/>
          </w:rPr>
          <w:delText xml:space="preserve"> clara y precisa</w:delText>
        </w:r>
        <w:r w:rsidR="000842A5" w:rsidRPr="00AF33F4" w:rsidDel="00FE5398">
          <w:rPr>
            <w:rFonts w:ascii="Gotham Book" w:hAnsi="Gotham Book"/>
            <w:b/>
            <w:sz w:val="20"/>
            <w:szCs w:val="20"/>
          </w:rPr>
          <w:delText xml:space="preserve"> la finalidad del software y los elementos diferenciadores sobre otros desarrollos existentes.</w:delText>
        </w:r>
      </w:del>
    </w:p>
    <w:p w14:paraId="02096B37" w14:textId="3E2E721D" w:rsidR="009019D1" w:rsidRPr="00AF33F4" w:rsidDel="00FE5398" w:rsidRDefault="009019D1" w:rsidP="00F81703">
      <w:pPr>
        <w:spacing w:line="276" w:lineRule="auto"/>
        <w:jc w:val="both"/>
        <w:rPr>
          <w:del w:id="1964" w:author="Sofia Gomez" w:date="2024-12-11T15:37:00Z"/>
          <w:rFonts w:ascii="Gotham Book" w:hAnsi="Gotham Book"/>
          <w:color w:val="808080" w:themeColor="background1" w:themeShade="80"/>
          <w:sz w:val="20"/>
          <w:szCs w:val="20"/>
          <w:rPrChange w:id="1965" w:author="Sofia Gomez" w:date="2024-12-11T14:19:00Z">
            <w:rPr>
              <w:del w:id="1966" w:author="Sofia Gomez" w:date="2024-12-11T15:37:00Z"/>
              <w:rFonts w:ascii="Gotham Book" w:hAnsi="Gotham Book"/>
              <w:color w:val="808080" w:themeColor="background1" w:themeShade="80"/>
              <w:sz w:val="18"/>
              <w:szCs w:val="20"/>
            </w:rPr>
          </w:rPrChange>
        </w:rPr>
      </w:pPr>
    </w:p>
    <w:p w14:paraId="64D18C67" w14:textId="6D54F1FF" w:rsidR="00F81703" w:rsidRPr="00AF33F4" w:rsidDel="00FE5398" w:rsidRDefault="006D3BFE" w:rsidP="00F81703">
      <w:pPr>
        <w:spacing w:line="276" w:lineRule="auto"/>
        <w:jc w:val="both"/>
        <w:rPr>
          <w:del w:id="1967" w:author="Sofia Gomez" w:date="2024-12-11T15:37:00Z"/>
          <w:rFonts w:ascii="Gotham Book" w:hAnsi="Gotham Book"/>
          <w:sz w:val="20"/>
          <w:szCs w:val="20"/>
          <w:rPrChange w:id="1968" w:author="Sofia Gomez" w:date="2024-12-11T14:19:00Z">
            <w:rPr>
              <w:del w:id="1969" w:author="Sofia Gomez" w:date="2024-12-11T15:37:00Z"/>
              <w:rFonts w:ascii="Gotham Book" w:hAnsi="Gotham Book"/>
            </w:rPr>
          </w:rPrChange>
        </w:rPr>
      </w:pPr>
      <w:customXmlDelRangeStart w:id="1970" w:author="Sofia Gomez" w:date="2024-12-11T15:37:00Z"/>
      <w:sdt>
        <w:sdtPr>
          <w:rPr>
            <w:rFonts w:ascii="Gotham Book" w:hAnsi="Gotham Book"/>
            <w:sz w:val="20"/>
            <w:szCs w:val="20"/>
          </w:rPr>
          <w:tag w:val="goog_rdk_3"/>
          <w:id w:val="-1701152904"/>
        </w:sdtPr>
        <w:sdtEndPr/>
        <w:sdtContent>
          <w:customXmlDelRangeEnd w:id="1970"/>
          <w:customXmlDelRangeStart w:id="1971" w:author="Sofia Gomez" w:date="2024-12-11T15:37:00Z"/>
          <w:sdt>
            <w:sdtPr>
              <w:rPr>
                <w:rFonts w:ascii="Gotham Book" w:hAnsi="Gotham Book"/>
                <w:sz w:val="20"/>
                <w:szCs w:val="20"/>
              </w:rPr>
              <w:tag w:val="goog_rdk_2"/>
              <w:id w:val="-2010055790"/>
            </w:sdtPr>
            <w:sdtEndPr/>
            <w:sdtContent>
              <w:customXmlDelRangeEnd w:id="1971"/>
              <w:del w:id="1972" w:author="Sofia Gomez" w:date="2024-12-11T15:37:00Z">
                <w:r w:rsidR="0045265E" w:rsidRPr="00AF33F4" w:rsidDel="00FE5398">
                  <w:rPr>
                    <w:rFonts w:ascii="Gotham Book" w:hAnsi="Gotham Book"/>
                    <w:color w:val="808080" w:themeColor="background1" w:themeShade="80"/>
                    <w:sz w:val="20"/>
                    <w:szCs w:val="20"/>
                    <w:rPrChange w:id="1973" w:author="Sofia Gomez" w:date="2024-12-11T14:19:00Z">
                      <w:rPr>
                        <w:rFonts w:ascii="Gotham Book" w:hAnsi="Gotham Book"/>
                        <w:color w:val="808080" w:themeColor="background1" w:themeShade="80"/>
                        <w:sz w:val="18"/>
                        <w:szCs w:val="20"/>
                      </w:rPr>
                    </w:rPrChange>
                  </w:rPr>
                  <w:delText>[</w:delText>
                </w:r>
                <w:r w:rsidR="009019D1" w:rsidRPr="00AF33F4" w:rsidDel="00FE5398">
                  <w:rPr>
                    <w:rFonts w:ascii="Gotham Book" w:hAnsi="Gotham Book"/>
                    <w:color w:val="808080" w:themeColor="background1" w:themeShade="80"/>
                    <w:sz w:val="20"/>
                    <w:szCs w:val="20"/>
                    <w:rPrChange w:id="1974" w:author="Sofia Gomez" w:date="2024-12-11T14:19:00Z">
                      <w:rPr>
                        <w:rFonts w:ascii="Gotham Book" w:hAnsi="Gotham Book"/>
                        <w:color w:val="808080" w:themeColor="background1" w:themeShade="80"/>
                        <w:sz w:val="18"/>
                        <w:szCs w:val="20"/>
                      </w:rPr>
                    </w:rPrChange>
                  </w:rPr>
                  <w:delText xml:space="preserve">Agregar la descripción </w:delText>
                </w:r>
                <w:r w:rsidR="0045265E" w:rsidRPr="00AF33F4" w:rsidDel="00FE5398">
                  <w:rPr>
                    <w:rFonts w:ascii="Gotham Book" w:hAnsi="Gotham Book"/>
                    <w:color w:val="808080" w:themeColor="background1" w:themeShade="80"/>
                    <w:sz w:val="20"/>
                    <w:szCs w:val="20"/>
                    <w:rPrChange w:id="1975" w:author="Sofia Gomez" w:date="2024-12-11T14:19:00Z">
                      <w:rPr>
                        <w:rFonts w:ascii="Gotham Book" w:hAnsi="Gotham Book"/>
                        <w:color w:val="808080" w:themeColor="background1" w:themeShade="80"/>
                        <w:sz w:val="18"/>
                        <w:szCs w:val="20"/>
                      </w:rPr>
                    </w:rPrChange>
                  </w:rPr>
                  <w:delText>clara, precisa, detallando la principal solución tecnológica que aporta el desarrollo en lenguaje natural así como adjuntar el diagrama de flujo].</w:delText>
                </w:r>
              </w:del>
              <w:customXmlDelRangeStart w:id="1976" w:author="Sofia Gomez" w:date="2024-12-11T15:37:00Z"/>
            </w:sdtContent>
          </w:sdt>
          <w:customXmlDelRangeEnd w:id="1976"/>
          <w:customXmlDelRangeStart w:id="1977" w:author="Sofia Gomez" w:date="2024-12-11T15:37:00Z"/>
        </w:sdtContent>
      </w:sdt>
      <w:customXmlDelRangeEnd w:id="1977"/>
    </w:p>
    <w:p w14:paraId="293EA08F" w14:textId="2CC60EA1" w:rsidR="00F81703" w:rsidRPr="00AF33F4" w:rsidDel="00FE5398" w:rsidRDefault="00F81703" w:rsidP="00F81703">
      <w:pPr>
        <w:spacing w:line="276" w:lineRule="auto"/>
        <w:jc w:val="both"/>
        <w:rPr>
          <w:del w:id="1978" w:author="Sofia Gomez" w:date="2024-12-11T15:37:00Z"/>
          <w:rFonts w:ascii="Gotham Book" w:hAnsi="Gotham Book"/>
          <w:color w:val="808080" w:themeColor="background1" w:themeShade="80"/>
          <w:sz w:val="20"/>
          <w:szCs w:val="20"/>
          <w:rPrChange w:id="1979" w:author="Sofia Gomez" w:date="2024-12-11T14:19:00Z">
            <w:rPr>
              <w:del w:id="1980" w:author="Sofia Gomez" w:date="2024-12-11T15:37:00Z"/>
              <w:rFonts w:ascii="Gotham Book" w:hAnsi="Gotham Book"/>
              <w:color w:val="808080" w:themeColor="background1" w:themeShade="80"/>
              <w:sz w:val="18"/>
              <w:szCs w:val="20"/>
            </w:rPr>
          </w:rPrChange>
        </w:rPr>
      </w:pPr>
    </w:p>
    <w:tbl>
      <w:tblPr>
        <w:tblStyle w:val="Tablaconcuadrcula"/>
        <w:tblW w:w="0" w:type="auto"/>
        <w:tblLook w:val="04A0" w:firstRow="1" w:lastRow="0" w:firstColumn="1" w:lastColumn="0" w:noHBand="0" w:noVBand="1"/>
      </w:tblPr>
      <w:tblGrid>
        <w:gridCol w:w="9062"/>
      </w:tblGrid>
      <w:tr w:rsidR="00B5360F" w:rsidRPr="00AF33F4" w:rsidDel="00FE5398" w14:paraId="4846E569" w14:textId="00E21179" w:rsidTr="00B5360F">
        <w:trPr>
          <w:del w:id="1981" w:author="Sofia Gomez" w:date="2024-12-11T15:37:00Z"/>
        </w:trPr>
        <w:tc>
          <w:tcPr>
            <w:tcW w:w="9062" w:type="dxa"/>
          </w:tcPr>
          <w:p w14:paraId="76AC3A56" w14:textId="421A2AA0" w:rsidR="00B5360F" w:rsidRPr="00AF33F4" w:rsidDel="00FE5398" w:rsidRDefault="00B5360F" w:rsidP="00B5360F">
            <w:pPr>
              <w:spacing w:line="276" w:lineRule="auto"/>
              <w:jc w:val="both"/>
              <w:rPr>
                <w:del w:id="1982" w:author="Sofia Gomez" w:date="2024-12-11T15:37:00Z"/>
                <w:rFonts w:ascii="Gotham Book" w:hAnsi="Gotham Book"/>
                <w:b/>
                <w:sz w:val="20"/>
                <w:szCs w:val="20"/>
              </w:rPr>
            </w:pPr>
            <w:del w:id="1983" w:author="Sofia Gomez" w:date="2024-12-11T15:37:00Z">
              <w:r w:rsidRPr="00AF33F4" w:rsidDel="00FE5398">
                <w:rPr>
                  <w:rFonts w:ascii="Gotham Book" w:hAnsi="Gotham Book"/>
                  <w:b/>
                  <w:sz w:val="20"/>
                  <w:szCs w:val="20"/>
                </w:rPr>
                <w:delText>Para una mayor comprensión, es importante adjuntar diagramas de flujo (rutinas y subrutinas) en lenguaje natural y/o diagramas de bloque.</w:delText>
              </w:r>
            </w:del>
          </w:p>
        </w:tc>
      </w:tr>
    </w:tbl>
    <w:p w14:paraId="2A22087C" w14:textId="7BC4FE29" w:rsidR="00B5360F" w:rsidRPr="00AF33F4" w:rsidDel="00FE5398" w:rsidRDefault="00B5360F" w:rsidP="00F81703">
      <w:pPr>
        <w:spacing w:line="276" w:lineRule="auto"/>
        <w:jc w:val="both"/>
        <w:rPr>
          <w:del w:id="1984" w:author="Sofia Gomez" w:date="2024-12-11T15:37:00Z"/>
          <w:rFonts w:ascii="Gotham Book" w:hAnsi="Gotham Book"/>
          <w:color w:val="808080" w:themeColor="background1" w:themeShade="80"/>
          <w:sz w:val="20"/>
          <w:szCs w:val="20"/>
          <w:rPrChange w:id="1985" w:author="Sofia Gomez" w:date="2024-12-11T14:19:00Z">
            <w:rPr>
              <w:del w:id="1986" w:author="Sofia Gomez" w:date="2024-12-11T15:37:00Z"/>
              <w:rFonts w:ascii="Gotham Book" w:hAnsi="Gotham Book"/>
              <w:color w:val="808080" w:themeColor="background1" w:themeShade="80"/>
              <w:sz w:val="18"/>
              <w:szCs w:val="20"/>
            </w:rPr>
          </w:rPrChange>
        </w:rPr>
      </w:pPr>
    </w:p>
    <w:p w14:paraId="5942491F" w14:textId="4F57555E" w:rsidR="00F16901" w:rsidRPr="00AF33F4" w:rsidDel="00FE5398" w:rsidRDefault="00F16901" w:rsidP="00F16901">
      <w:pPr>
        <w:spacing w:line="276" w:lineRule="auto"/>
        <w:jc w:val="both"/>
        <w:rPr>
          <w:del w:id="1987" w:author="Sofia Gomez" w:date="2024-12-11T15:37:00Z"/>
          <w:rFonts w:ascii="Gotham Book" w:hAnsi="Gotham Book"/>
          <w:color w:val="808080" w:themeColor="background1" w:themeShade="80"/>
          <w:sz w:val="20"/>
          <w:szCs w:val="20"/>
          <w:rPrChange w:id="1988" w:author="Sofia Gomez" w:date="2024-12-11T14:19:00Z">
            <w:rPr>
              <w:del w:id="1989" w:author="Sofia Gomez" w:date="2024-12-11T15:37:00Z"/>
              <w:rFonts w:ascii="Gotham Book" w:hAnsi="Gotham Book"/>
              <w:color w:val="808080" w:themeColor="background1" w:themeShade="80"/>
              <w:sz w:val="18"/>
              <w:szCs w:val="20"/>
            </w:rPr>
          </w:rPrChange>
        </w:rPr>
      </w:pPr>
    </w:p>
    <w:p w14:paraId="5EFC1A81" w14:textId="28581D57" w:rsidR="00F16901" w:rsidRPr="00AF33F4" w:rsidDel="00FE5398" w:rsidRDefault="00F16901" w:rsidP="00F16901">
      <w:pPr>
        <w:pBdr>
          <w:top w:val="single" w:sz="4" w:space="1" w:color="auto"/>
          <w:left w:val="single" w:sz="4" w:space="4" w:color="auto"/>
          <w:bottom w:val="single" w:sz="4" w:space="1" w:color="auto"/>
          <w:right w:val="single" w:sz="4" w:space="4" w:color="auto"/>
        </w:pBdr>
        <w:spacing w:line="276" w:lineRule="auto"/>
        <w:jc w:val="both"/>
        <w:rPr>
          <w:del w:id="1990" w:author="Sofia Gomez" w:date="2024-12-11T15:37:00Z"/>
          <w:rFonts w:ascii="Gotham Book" w:hAnsi="Gotham Book"/>
          <w:b/>
          <w:sz w:val="20"/>
          <w:szCs w:val="20"/>
        </w:rPr>
      </w:pPr>
      <w:del w:id="1991" w:author="Sofia Gomez" w:date="2024-12-11T15:37:00Z">
        <w:r w:rsidRPr="00AF33F4" w:rsidDel="00FE5398">
          <w:rPr>
            <w:rFonts w:ascii="Gotham Book" w:hAnsi="Gotham Book"/>
            <w:b/>
            <w:sz w:val="20"/>
            <w:szCs w:val="20"/>
          </w:rPr>
          <w:delText>Para su facilidad le pedimos adjuntar el link de un video corto tipo pitch de 3 minutos, en el cual ustedes puedan explicar su desarrollo, la finalidad del mismo, la importancia y las características diferenciadoras para que los evaluadores tengan mayor claridad.</w:delText>
        </w:r>
      </w:del>
    </w:p>
    <w:p w14:paraId="5B54A4C7" w14:textId="576A6387" w:rsidR="00F16901" w:rsidRPr="00AF33F4" w:rsidDel="00FE5398" w:rsidRDefault="00F16901" w:rsidP="00F81703">
      <w:pPr>
        <w:spacing w:line="276" w:lineRule="auto"/>
        <w:jc w:val="both"/>
        <w:rPr>
          <w:del w:id="1992" w:author="Sofia Gomez" w:date="2024-12-11T15:37:00Z"/>
          <w:rFonts w:ascii="Gotham Book" w:hAnsi="Gotham Book"/>
          <w:color w:val="808080" w:themeColor="background1" w:themeShade="80"/>
          <w:sz w:val="20"/>
          <w:szCs w:val="20"/>
          <w:rPrChange w:id="1993" w:author="Sofia Gomez" w:date="2024-12-11T14:19:00Z">
            <w:rPr>
              <w:del w:id="1994" w:author="Sofia Gomez" w:date="2024-12-11T15:37:00Z"/>
              <w:rFonts w:ascii="Gotham Book" w:hAnsi="Gotham Book"/>
              <w:color w:val="808080" w:themeColor="background1" w:themeShade="80"/>
              <w:sz w:val="18"/>
              <w:szCs w:val="20"/>
            </w:rPr>
          </w:rPrChange>
        </w:rPr>
      </w:pPr>
    </w:p>
    <w:p w14:paraId="1AB5BD81" w14:textId="617721B2" w:rsidR="0045265E" w:rsidRPr="00AF33F4" w:rsidDel="00FE5398" w:rsidRDefault="00F81703" w:rsidP="00F81703">
      <w:pPr>
        <w:spacing w:line="276" w:lineRule="auto"/>
        <w:jc w:val="both"/>
        <w:rPr>
          <w:del w:id="1995" w:author="Sofia Gomez" w:date="2024-12-11T15:37:00Z"/>
          <w:rFonts w:ascii="Gotham Book" w:hAnsi="Gotham Book"/>
          <w:color w:val="808080" w:themeColor="background1" w:themeShade="80"/>
          <w:sz w:val="20"/>
          <w:szCs w:val="20"/>
          <w:lang w:val="es-MX"/>
          <w:rPrChange w:id="1996" w:author="Sofia Gomez" w:date="2024-12-11T14:19:00Z">
            <w:rPr>
              <w:del w:id="1997" w:author="Sofia Gomez" w:date="2024-12-11T15:37:00Z"/>
              <w:rFonts w:ascii="Gotham Book" w:hAnsi="Gotham Book"/>
              <w:color w:val="808080" w:themeColor="background1" w:themeShade="80"/>
              <w:sz w:val="18"/>
              <w:szCs w:val="20"/>
              <w:lang w:val="es-MX"/>
            </w:rPr>
          </w:rPrChange>
        </w:rPr>
      </w:pPr>
      <w:del w:id="1998" w:author="Sofia Gomez" w:date="2024-12-11T15:37:00Z">
        <w:r w:rsidRPr="00AF33F4" w:rsidDel="00FE5398">
          <w:rPr>
            <w:rFonts w:ascii="Gotham Book" w:hAnsi="Gotham Book"/>
            <w:b/>
            <w:sz w:val="20"/>
            <w:szCs w:val="20"/>
          </w:rPr>
          <w:delText>Recursos informáticos para la generación del desarrollo</w:delText>
        </w:r>
        <w:r w:rsidRPr="00AF33F4" w:rsidDel="00FE5398">
          <w:rPr>
            <w:rFonts w:ascii="Gotham Book" w:hAnsi="Gotham Book"/>
            <w:color w:val="808080" w:themeColor="background1" w:themeShade="80"/>
            <w:sz w:val="20"/>
            <w:szCs w:val="20"/>
            <w:lang w:val="es-MX"/>
            <w:rPrChange w:id="1999" w:author="Sofia Gomez" w:date="2024-12-11T14:19:00Z">
              <w:rPr>
                <w:rFonts w:ascii="Gotham Book" w:hAnsi="Gotham Book"/>
                <w:color w:val="808080" w:themeColor="background1" w:themeShade="80"/>
                <w:sz w:val="18"/>
                <w:szCs w:val="20"/>
                <w:lang w:val="es-MX"/>
              </w:rPr>
            </w:rPrChange>
          </w:rPr>
          <w:delText xml:space="preserve"> </w:delText>
        </w:r>
      </w:del>
    </w:p>
    <w:p w14:paraId="0E060D55" w14:textId="727BD88C" w:rsidR="00F81703" w:rsidRPr="00AF33F4" w:rsidDel="00FE5398" w:rsidRDefault="00F81703" w:rsidP="00F81703">
      <w:pPr>
        <w:spacing w:line="276" w:lineRule="auto"/>
        <w:jc w:val="both"/>
        <w:rPr>
          <w:del w:id="2000" w:author="Sofia Gomez" w:date="2024-12-11T15:37:00Z"/>
          <w:rFonts w:ascii="Gotham Book" w:hAnsi="Gotham Book"/>
          <w:color w:val="808080" w:themeColor="background1" w:themeShade="80"/>
          <w:sz w:val="20"/>
          <w:szCs w:val="20"/>
          <w:lang w:val="es-MX"/>
          <w:rPrChange w:id="2001" w:author="Sofia Gomez" w:date="2024-12-11T14:19:00Z">
            <w:rPr>
              <w:del w:id="2002" w:author="Sofia Gomez" w:date="2024-12-11T15:37:00Z"/>
              <w:rFonts w:ascii="Gotham Book" w:hAnsi="Gotham Book"/>
              <w:color w:val="808080" w:themeColor="background1" w:themeShade="80"/>
              <w:sz w:val="18"/>
              <w:szCs w:val="20"/>
              <w:lang w:val="es-MX"/>
            </w:rPr>
          </w:rPrChange>
        </w:rPr>
      </w:pPr>
      <w:del w:id="2003" w:author="Sofia Gomez" w:date="2024-12-11T15:37:00Z">
        <w:r w:rsidRPr="00AF33F4" w:rsidDel="00FE5398">
          <w:rPr>
            <w:rFonts w:ascii="Gotham Book" w:hAnsi="Gotham Book"/>
            <w:color w:val="808080" w:themeColor="background1" w:themeShade="80"/>
            <w:sz w:val="20"/>
            <w:szCs w:val="20"/>
            <w:lang w:val="es-MX"/>
            <w:rPrChange w:id="2004" w:author="Sofia Gomez" w:date="2024-12-11T14:19:00Z">
              <w:rPr>
                <w:rFonts w:ascii="Gotham Book" w:hAnsi="Gotham Book"/>
                <w:color w:val="808080" w:themeColor="background1" w:themeShade="80"/>
                <w:sz w:val="18"/>
                <w:szCs w:val="20"/>
                <w:lang w:val="es-MX"/>
              </w:rPr>
            </w:rPrChange>
          </w:rPr>
          <w:tab/>
        </w:r>
        <w:r w:rsidRPr="00AF33F4" w:rsidDel="00FE5398">
          <w:rPr>
            <w:rFonts w:ascii="Gotham Book" w:hAnsi="Gotham Book"/>
            <w:color w:val="808080" w:themeColor="background1" w:themeShade="80"/>
            <w:sz w:val="20"/>
            <w:szCs w:val="20"/>
            <w:lang w:val="es-MX"/>
            <w:rPrChange w:id="2005" w:author="Sofia Gomez" w:date="2024-12-11T14:19:00Z">
              <w:rPr>
                <w:rFonts w:ascii="Gotham Book" w:hAnsi="Gotham Book"/>
                <w:color w:val="808080" w:themeColor="background1" w:themeShade="80"/>
                <w:sz w:val="18"/>
                <w:szCs w:val="20"/>
                <w:lang w:val="es-MX"/>
              </w:rPr>
            </w:rPrChange>
          </w:rPr>
          <w:tab/>
        </w:r>
        <w:r w:rsidRPr="00AF33F4" w:rsidDel="00FE5398">
          <w:rPr>
            <w:rFonts w:ascii="Gotham Book" w:hAnsi="Gotham Book"/>
            <w:color w:val="808080" w:themeColor="background1" w:themeShade="80"/>
            <w:sz w:val="20"/>
            <w:szCs w:val="20"/>
            <w:lang w:val="es-MX"/>
            <w:rPrChange w:id="2006" w:author="Sofia Gomez" w:date="2024-12-11T14:19:00Z">
              <w:rPr>
                <w:rFonts w:ascii="Gotham Book" w:hAnsi="Gotham Book"/>
                <w:color w:val="808080" w:themeColor="background1" w:themeShade="80"/>
                <w:sz w:val="18"/>
                <w:szCs w:val="20"/>
                <w:lang w:val="es-MX"/>
              </w:rPr>
            </w:rPrChange>
          </w:rPr>
          <w:tab/>
        </w:r>
        <w:r w:rsidRPr="00AF33F4" w:rsidDel="00FE5398">
          <w:rPr>
            <w:rFonts w:ascii="Gotham Book" w:hAnsi="Gotham Book"/>
            <w:color w:val="808080" w:themeColor="background1" w:themeShade="80"/>
            <w:sz w:val="20"/>
            <w:szCs w:val="20"/>
            <w:lang w:val="es-MX"/>
            <w:rPrChange w:id="2007" w:author="Sofia Gomez" w:date="2024-12-11T14:19:00Z">
              <w:rPr>
                <w:rFonts w:ascii="Gotham Book" w:hAnsi="Gotham Book"/>
                <w:color w:val="808080" w:themeColor="background1" w:themeShade="80"/>
                <w:sz w:val="18"/>
                <w:szCs w:val="20"/>
                <w:lang w:val="es-MX"/>
              </w:rPr>
            </w:rPrChange>
          </w:rPr>
          <w:tab/>
        </w:r>
      </w:del>
    </w:p>
    <w:p w14:paraId="5F700C34" w14:textId="743EC593" w:rsidR="00F81703" w:rsidRPr="00AF33F4" w:rsidDel="00FE5398" w:rsidRDefault="00F81703" w:rsidP="00C038D8">
      <w:pPr>
        <w:spacing w:line="276" w:lineRule="auto"/>
        <w:jc w:val="both"/>
        <w:rPr>
          <w:del w:id="2008" w:author="Sofia Gomez" w:date="2024-12-11T15:37:00Z"/>
          <w:rFonts w:ascii="Gotham Book" w:hAnsi="Gotham Book"/>
          <w:color w:val="808080" w:themeColor="background1" w:themeShade="80"/>
          <w:sz w:val="20"/>
          <w:szCs w:val="20"/>
          <w:rPrChange w:id="2009" w:author="Sofia Gomez" w:date="2024-12-11T14:19:00Z">
            <w:rPr>
              <w:del w:id="2010" w:author="Sofia Gomez" w:date="2024-12-11T15:37:00Z"/>
              <w:rFonts w:ascii="Gotham Book" w:hAnsi="Gotham Book"/>
              <w:color w:val="808080" w:themeColor="background1" w:themeShade="80"/>
              <w:sz w:val="18"/>
              <w:szCs w:val="20"/>
            </w:rPr>
          </w:rPrChange>
        </w:rPr>
      </w:pPr>
      <w:del w:id="2011" w:author="Sofia Gomez" w:date="2024-12-11T15:37:00Z">
        <w:r w:rsidRPr="00AF33F4" w:rsidDel="00FE5398">
          <w:rPr>
            <w:rFonts w:ascii="Gotham Book" w:hAnsi="Gotham Book"/>
            <w:color w:val="808080" w:themeColor="background1" w:themeShade="80"/>
            <w:sz w:val="20"/>
            <w:szCs w:val="20"/>
            <w:lang w:val="es-MX"/>
            <w:rPrChange w:id="2012" w:author="Sofia Gomez" w:date="2024-12-11T14:19:00Z">
              <w:rPr>
                <w:rFonts w:ascii="Gotham Book" w:hAnsi="Gotham Book"/>
                <w:color w:val="808080" w:themeColor="background1" w:themeShade="80"/>
                <w:sz w:val="18"/>
                <w:szCs w:val="20"/>
                <w:lang w:val="es-MX"/>
              </w:rPr>
            </w:rPrChange>
          </w:rPr>
          <w:delText>[</w:delText>
        </w:r>
        <w:r w:rsidR="0045265E" w:rsidRPr="00AF33F4" w:rsidDel="00FE5398">
          <w:rPr>
            <w:rFonts w:ascii="Gotham Book" w:hAnsi="Gotham Book"/>
            <w:color w:val="808080" w:themeColor="background1" w:themeShade="80"/>
            <w:sz w:val="20"/>
            <w:szCs w:val="20"/>
            <w:lang w:val="es-MX"/>
            <w:rPrChange w:id="2013" w:author="Sofia Gomez" w:date="2024-12-11T14:19:00Z">
              <w:rPr>
                <w:rFonts w:ascii="Gotham Book" w:hAnsi="Gotham Book"/>
                <w:color w:val="808080" w:themeColor="background1" w:themeShade="80"/>
                <w:sz w:val="18"/>
                <w:szCs w:val="20"/>
                <w:lang w:val="es-MX"/>
              </w:rPr>
            </w:rPrChange>
          </w:rPr>
          <w:delText>Mencionar</w:delText>
        </w:r>
        <w:r w:rsidRPr="00AF33F4" w:rsidDel="00FE5398">
          <w:rPr>
            <w:rFonts w:ascii="Gotham Book" w:hAnsi="Gotham Book"/>
            <w:color w:val="808080" w:themeColor="background1" w:themeShade="80"/>
            <w:sz w:val="20"/>
            <w:szCs w:val="20"/>
            <w:rPrChange w:id="2014" w:author="Sofia Gomez" w:date="2024-12-11T14:19:00Z">
              <w:rPr>
                <w:rFonts w:ascii="Gotham Book" w:hAnsi="Gotham Book"/>
                <w:color w:val="808080" w:themeColor="background1" w:themeShade="80"/>
                <w:sz w:val="18"/>
                <w:szCs w:val="20"/>
              </w:rPr>
            </w:rPrChange>
          </w:rPr>
          <w:delText xml:space="preserve"> también los programas, licencias, bases de datos, códigos</w:delText>
        </w:r>
      </w:del>
      <w:del w:id="2015" w:author="Sofia Gomez" w:date="2024-12-11T10:20:00Z">
        <w:r w:rsidRPr="00AF33F4" w:rsidDel="00205A87">
          <w:rPr>
            <w:rFonts w:ascii="Gotham Book" w:hAnsi="Gotham Book"/>
            <w:color w:val="808080" w:themeColor="background1" w:themeShade="80"/>
            <w:sz w:val="20"/>
            <w:szCs w:val="20"/>
            <w:rPrChange w:id="2016" w:author="Sofia Gomez" w:date="2024-12-11T14:19:00Z">
              <w:rPr>
                <w:rFonts w:ascii="Gotham Book" w:hAnsi="Gotham Book"/>
                <w:color w:val="808080" w:themeColor="background1" w:themeShade="80"/>
                <w:sz w:val="18"/>
                <w:szCs w:val="20"/>
              </w:rPr>
            </w:rPrChange>
          </w:rPr>
          <w:delText xml:space="preserve"> abiertos</w:delText>
        </w:r>
      </w:del>
      <w:del w:id="2017" w:author="Sofia Gomez" w:date="2024-12-11T15:37:00Z">
        <w:r w:rsidR="000842A5" w:rsidRPr="00AF33F4" w:rsidDel="00FE5398">
          <w:rPr>
            <w:rFonts w:ascii="Gotham Book" w:hAnsi="Gotham Book"/>
            <w:color w:val="808080" w:themeColor="background1" w:themeShade="80"/>
            <w:sz w:val="20"/>
            <w:szCs w:val="20"/>
            <w:rPrChange w:id="2018" w:author="Sofia Gomez" w:date="2024-12-11T14:19:00Z">
              <w:rPr>
                <w:rFonts w:ascii="Gotham Book" w:hAnsi="Gotham Book"/>
                <w:color w:val="808080" w:themeColor="background1" w:themeShade="80"/>
                <w:sz w:val="18"/>
                <w:szCs w:val="20"/>
              </w:rPr>
            </w:rPrChange>
          </w:rPr>
          <w:delText xml:space="preserve">, </w:delText>
        </w:r>
      </w:del>
      <w:del w:id="2019" w:author="Sofia Gomez" w:date="2024-12-11T10:20:00Z">
        <w:r w:rsidR="000842A5" w:rsidRPr="00AF33F4" w:rsidDel="00205A87">
          <w:rPr>
            <w:rFonts w:ascii="Gotham Book" w:hAnsi="Gotham Book"/>
            <w:color w:val="808080" w:themeColor="background1" w:themeShade="80"/>
            <w:sz w:val="20"/>
            <w:szCs w:val="20"/>
            <w:rPrChange w:id="2020" w:author="Sofia Gomez" w:date="2024-12-11T14:19:00Z">
              <w:rPr>
                <w:rFonts w:ascii="Gotham Book" w:hAnsi="Gotham Book"/>
                <w:color w:val="808080" w:themeColor="background1" w:themeShade="80"/>
                <w:sz w:val="18"/>
                <w:szCs w:val="20"/>
              </w:rPr>
            </w:rPrChange>
          </w:rPr>
          <w:delText xml:space="preserve">software libre, </w:delText>
        </w:r>
      </w:del>
      <w:del w:id="2021" w:author="Sofia Gomez" w:date="2024-12-11T15:37:00Z">
        <w:r w:rsidR="000842A5" w:rsidRPr="00AF33F4" w:rsidDel="00FE5398">
          <w:rPr>
            <w:rFonts w:ascii="Gotham Book" w:hAnsi="Gotham Book"/>
            <w:color w:val="808080" w:themeColor="background1" w:themeShade="80"/>
            <w:sz w:val="20"/>
            <w:szCs w:val="20"/>
            <w:rPrChange w:id="2022" w:author="Sofia Gomez" w:date="2024-12-11T14:19:00Z">
              <w:rPr>
                <w:rFonts w:ascii="Gotham Book" w:hAnsi="Gotham Book"/>
                <w:color w:val="808080" w:themeColor="background1" w:themeShade="80"/>
                <w:sz w:val="18"/>
                <w:szCs w:val="20"/>
              </w:rPr>
            </w:rPrChange>
          </w:rPr>
          <w:delText xml:space="preserve">lenguaje de programación </w:delText>
        </w:r>
        <w:r w:rsidRPr="00AF33F4" w:rsidDel="00FE5398">
          <w:rPr>
            <w:rFonts w:ascii="Gotham Book" w:hAnsi="Gotham Book"/>
            <w:color w:val="808080" w:themeColor="background1" w:themeShade="80"/>
            <w:sz w:val="20"/>
            <w:szCs w:val="20"/>
            <w:rPrChange w:id="2023" w:author="Sofia Gomez" w:date="2024-12-11T14:19:00Z">
              <w:rPr>
                <w:rFonts w:ascii="Gotham Book" w:hAnsi="Gotham Book"/>
                <w:color w:val="808080" w:themeColor="background1" w:themeShade="80"/>
                <w:sz w:val="18"/>
                <w:szCs w:val="20"/>
              </w:rPr>
            </w:rPrChange>
          </w:rPr>
          <w:delText>empleados para la generación del software]</w:delText>
        </w:r>
      </w:del>
    </w:p>
    <w:p w14:paraId="47E6A343" w14:textId="272E9E3A" w:rsidR="0045265E" w:rsidRPr="00AF33F4" w:rsidDel="00FE5398" w:rsidRDefault="0045265E" w:rsidP="00C038D8">
      <w:pPr>
        <w:spacing w:line="276" w:lineRule="auto"/>
        <w:jc w:val="both"/>
        <w:rPr>
          <w:del w:id="2024" w:author="Sofia Gomez" w:date="2024-12-11T15:37:00Z"/>
          <w:rFonts w:ascii="Gotham Book" w:hAnsi="Gotham Book"/>
          <w:color w:val="808080" w:themeColor="background1" w:themeShade="80"/>
          <w:sz w:val="20"/>
          <w:szCs w:val="20"/>
          <w:rPrChange w:id="2025" w:author="Sofia Gomez" w:date="2024-12-11T14:19:00Z">
            <w:rPr>
              <w:del w:id="2026" w:author="Sofia Gomez" w:date="2024-12-11T15:37:00Z"/>
              <w:rFonts w:ascii="Gotham Book" w:hAnsi="Gotham Book"/>
              <w:color w:val="808080" w:themeColor="background1" w:themeShade="80"/>
              <w:sz w:val="18"/>
              <w:szCs w:val="20"/>
            </w:rPr>
          </w:rPrChange>
        </w:rPr>
      </w:pPr>
    </w:p>
    <w:tbl>
      <w:tblPr>
        <w:tblStyle w:val="Cuadrculadetablaclara"/>
        <w:tblW w:w="5109" w:type="pct"/>
        <w:tblLook w:val="04A0" w:firstRow="1" w:lastRow="0" w:firstColumn="1" w:lastColumn="0" w:noHBand="0" w:noVBand="1"/>
      </w:tblPr>
      <w:tblGrid>
        <w:gridCol w:w="520"/>
        <w:gridCol w:w="3671"/>
        <w:gridCol w:w="2535"/>
        <w:gridCol w:w="2534"/>
      </w:tblGrid>
      <w:tr w:rsidR="00F81703" w:rsidRPr="00AF33F4" w:rsidDel="00FE5398" w14:paraId="2780ABBE" w14:textId="6F553296" w:rsidTr="00F4013E">
        <w:trPr>
          <w:trHeight w:val="252"/>
          <w:del w:id="2027" w:author="Sofia Gomez" w:date="2024-12-11T15:37:00Z"/>
        </w:trPr>
        <w:tc>
          <w:tcPr>
            <w:tcW w:w="281" w:type="pct"/>
            <w:noWrap/>
            <w:hideMark/>
          </w:tcPr>
          <w:p w14:paraId="2A524F13" w14:textId="4278DA6E" w:rsidR="00BF12AA" w:rsidRPr="00AF33F4" w:rsidDel="00FE5398" w:rsidRDefault="00BF12AA" w:rsidP="00F81703">
            <w:pPr>
              <w:rPr>
                <w:del w:id="2028" w:author="Sofia Gomez" w:date="2024-12-11T15:37:00Z"/>
                <w:rFonts w:ascii="Gotham Book" w:hAnsi="Gotham Book" w:cs="Arial"/>
                <w:b/>
                <w:lang w:val="es-MX" w:eastAsia="es-MX"/>
                <w:rPrChange w:id="2029" w:author="Sofia Gomez" w:date="2024-12-11T14:19:00Z">
                  <w:rPr>
                    <w:del w:id="2030" w:author="Sofia Gomez" w:date="2024-12-11T15:37:00Z"/>
                    <w:rFonts w:ascii="Gotham Book" w:hAnsi="Gotham Book" w:cs="Arial"/>
                    <w:b/>
                    <w:sz w:val="18"/>
                    <w:szCs w:val="22"/>
                    <w:lang w:val="es-MX" w:eastAsia="es-MX"/>
                  </w:rPr>
                </w:rPrChange>
              </w:rPr>
            </w:pPr>
          </w:p>
        </w:tc>
        <w:tc>
          <w:tcPr>
            <w:tcW w:w="1982" w:type="pct"/>
            <w:noWrap/>
            <w:hideMark/>
          </w:tcPr>
          <w:p w14:paraId="32B066A4" w14:textId="60F8A19D" w:rsidR="00F81703" w:rsidRPr="00AF33F4" w:rsidDel="00FE5398" w:rsidRDefault="00F81703" w:rsidP="00F81703">
            <w:pPr>
              <w:rPr>
                <w:del w:id="2031" w:author="Sofia Gomez" w:date="2024-12-11T15:37:00Z"/>
                <w:rFonts w:ascii="Gotham Book" w:hAnsi="Gotham Book" w:cs="Arial"/>
                <w:b/>
                <w:lang w:val="es-MX" w:eastAsia="es-MX"/>
                <w:rPrChange w:id="2032" w:author="Sofia Gomez" w:date="2024-12-11T14:19:00Z">
                  <w:rPr>
                    <w:del w:id="2033" w:author="Sofia Gomez" w:date="2024-12-11T15:37:00Z"/>
                    <w:rFonts w:ascii="Gotham Book" w:hAnsi="Gotham Book" w:cs="Arial"/>
                    <w:b/>
                    <w:sz w:val="18"/>
                    <w:szCs w:val="22"/>
                    <w:lang w:val="es-MX" w:eastAsia="es-MX"/>
                  </w:rPr>
                </w:rPrChange>
              </w:rPr>
            </w:pPr>
            <w:del w:id="2034" w:author="Sofia Gomez" w:date="2024-12-11T15:37:00Z">
              <w:r w:rsidRPr="00AF33F4" w:rsidDel="00FE5398">
                <w:rPr>
                  <w:rFonts w:ascii="Gotham Book" w:hAnsi="Gotham Book" w:cs="Arial"/>
                  <w:b/>
                  <w:sz w:val="24"/>
                  <w:szCs w:val="24"/>
                  <w:lang w:val="es-MX" w:eastAsia="es-MX"/>
                  <w:rPrChange w:id="2035" w:author="Sofia Gomez" w:date="2024-12-11T14:19:00Z">
                    <w:rPr>
                      <w:rFonts w:ascii="Gotham Book" w:hAnsi="Gotham Book" w:cs="Arial"/>
                      <w:b/>
                      <w:sz w:val="18"/>
                      <w:szCs w:val="22"/>
                      <w:lang w:val="es-MX" w:eastAsia="es-MX"/>
                    </w:rPr>
                  </w:rPrChange>
                </w:rPr>
                <w:delText>Nombre del recurso</w:delText>
              </w:r>
            </w:del>
          </w:p>
        </w:tc>
        <w:tc>
          <w:tcPr>
            <w:tcW w:w="1369" w:type="pct"/>
            <w:noWrap/>
            <w:hideMark/>
          </w:tcPr>
          <w:p w14:paraId="345E7A25" w14:textId="33225939" w:rsidR="00F81703" w:rsidRPr="00AF33F4" w:rsidDel="00FE5398" w:rsidRDefault="00F81703" w:rsidP="00F81703">
            <w:pPr>
              <w:rPr>
                <w:del w:id="2036" w:author="Sofia Gomez" w:date="2024-12-11T15:37:00Z"/>
                <w:rFonts w:ascii="Gotham Book" w:hAnsi="Gotham Book" w:cs="Arial"/>
                <w:b/>
                <w:lang w:val="es-MX" w:eastAsia="es-MX"/>
                <w:rPrChange w:id="2037" w:author="Sofia Gomez" w:date="2024-12-11T14:19:00Z">
                  <w:rPr>
                    <w:del w:id="2038" w:author="Sofia Gomez" w:date="2024-12-11T15:37:00Z"/>
                    <w:rFonts w:ascii="Gotham Book" w:hAnsi="Gotham Book" w:cs="Arial"/>
                    <w:b/>
                    <w:sz w:val="18"/>
                    <w:szCs w:val="22"/>
                    <w:lang w:val="es-MX" w:eastAsia="es-MX"/>
                  </w:rPr>
                </w:rPrChange>
              </w:rPr>
            </w:pPr>
            <w:del w:id="2039" w:author="Sofia Gomez" w:date="2024-12-11T15:37:00Z">
              <w:r w:rsidRPr="00AF33F4" w:rsidDel="00FE5398">
                <w:rPr>
                  <w:rFonts w:ascii="Gotham Book" w:hAnsi="Gotham Book" w:cs="Arial"/>
                  <w:b/>
                  <w:sz w:val="24"/>
                  <w:szCs w:val="24"/>
                  <w:lang w:val="es-MX" w:eastAsia="es-MX"/>
                  <w:rPrChange w:id="2040" w:author="Sofia Gomez" w:date="2024-12-11T14:19:00Z">
                    <w:rPr>
                      <w:rFonts w:ascii="Gotham Book" w:hAnsi="Gotham Book" w:cs="Arial"/>
                      <w:b/>
                      <w:sz w:val="18"/>
                      <w:szCs w:val="22"/>
                      <w:lang w:val="es-MX" w:eastAsia="es-MX"/>
                    </w:rPr>
                  </w:rPrChange>
                </w:rPr>
                <w:delText>Tipo de licencia</w:delText>
              </w:r>
            </w:del>
          </w:p>
        </w:tc>
        <w:tc>
          <w:tcPr>
            <w:tcW w:w="1368" w:type="pct"/>
          </w:tcPr>
          <w:p w14:paraId="70DB8197" w14:textId="061BB0AB" w:rsidR="00F81703" w:rsidRPr="00AF33F4" w:rsidDel="00FE5398" w:rsidRDefault="00F81703" w:rsidP="00F81703">
            <w:pPr>
              <w:rPr>
                <w:del w:id="2041" w:author="Sofia Gomez" w:date="2024-12-11T15:37:00Z"/>
                <w:rFonts w:ascii="Gotham Book" w:hAnsi="Gotham Book" w:cs="Arial"/>
                <w:b/>
                <w:bCs/>
                <w:lang w:val="es-MX" w:eastAsia="es-MX"/>
                <w:rPrChange w:id="2042" w:author="Sofia Gomez" w:date="2024-12-11T14:19:00Z">
                  <w:rPr>
                    <w:del w:id="2043" w:author="Sofia Gomez" w:date="2024-12-11T15:37:00Z"/>
                    <w:rFonts w:ascii="Gotham Book" w:hAnsi="Gotham Book" w:cs="Arial"/>
                    <w:b/>
                    <w:bCs/>
                    <w:sz w:val="18"/>
                    <w:szCs w:val="22"/>
                    <w:lang w:val="es-MX" w:eastAsia="es-MX"/>
                  </w:rPr>
                </w:rPrChange>
              </w:rPr>
            </w:pPr>
            <w:del w:id="2044" w:author="Sofia Gomez" w:date="2024-12-11T15:37:00Z">
              <w:r w:rsidRPr="00AF33F4" w:rsidDel="00FE5398">
                <w:rPr>
                  <w:rFonts w:ascii="Gotham Book" w:hAnsi="Gotham Book" w:cs="Arial"/>
                  <w:b/>
                  <w:sz w:val="24"/>
                  <w:szCs w:val="24"/>
                  <w:lang w:val="es-MX" w:eastAsia="es-MX"/>
                  <w:rPrChange w:id="2045" w:author="Sofia Gomez" w:date="2024-12-11T14:19:00Z">
                    <w:rPr>
                      <w:rFonts w:ascii="Gotham Book" w:hAnsi="Gotham Book" w:cs="Arial"/>
                      <w:b/>
                      <w:sz w:val="18"/>
                      <w:szCs w:val="22"/>
                      <w:lang w:val="es-MX" w:eastAsia="es-MX"/>
                    </w:rPr>
                  </w:rPrChange>
                </w:rPr>
                <w:delText xml:space="preserve">Observaciones </w:delText>
              </w:r>
            </w:del>
          </w:p>
        </w:tc>
      </w:tr>
      <w:tr w:rsidR="00F81703" w:rsidRPr="00AF33F4" w:rsidDel="00FE5398" w14:paraId="7A6659A7" w14:textId="4B995BB2" w:rsidTr="00F4013E">
        <w:trPr>
          <w:trHeight w:val="252"/>
          <w:del w:id="2046" w:author="Sofia Gomez" w:date="2024-12-11T15:37:00Z"/>
        </w:trPr>
        <w:tc>
          <w:tcPr>
            <w:tcW w:w="281" w:type="pct"/>
            <w:noWrap/>
            <w:hideMark/>
          </w:tcPr>
          <w:p w14:paraId="0E496ABF" w14:textId="5665AFE5" w:rsidR="00F81703" w:rsidRPr="00AF33F4" w:rsidDel="00FE5398" w:rsidRDefault="00F81703" w:rsidP="00F81703">
            <w:pPr>
              <w:jc w:val="right"/>
              <w:rPr>
                <w:del w:id="2047" w:author="Sofia Gomez" w:date="2024-12-11T15:37:00Z"/>
                <w:rFonts w:ascii="Gotham Book" w:hAnsi="Gotham Book" w:cs="Arial"/>
                <w:b/>
                <w:lang w:val="es-MX" w:eastAsia="es-MX"/>
                <w:rPrChange w:id="2048" w:author="Sofia Gomez" w:date="2024-12-11T14:19:00Z">
                  <w:rPr>
                    <w:del w:id="2049" w:author="Sofia Gomez" w:date="2024-12-11T15:37:00Z"/>
                    <w:rFonts w:ascii="Gotham Book" w:hAnsi="Gotham Book" w:cs="Arial"/>
                    <w:b/>
                    <w:sz w:val="18"/>
                    <w:szCs w:val="22"/>
                    <w:lang w:val="es-MX" w:eastAsia="es-MX"/>
                  </w:rPr>
                </w:rPrChange>
              </w:rPr>
            </w:pPr>
            <w:del w:id="2050" w:author="Sofia Gomez" w:date="2024-12-11T15:37:00Z">
              <w:r w:rsidRPr="00AF33F4" w:rsidDel="00FE5398">
                <w:rPr>
                  <w:rFonts w:ascii="Gotham Book" w:hAnsi="Gotham Book" w:cs="Arial"/>
                  <w:sz w:val="24"/>
                  <w:szCs w:val="24"/>
                  <w:lang w:val="es-MX" w:eastAsia="es-MX"/>
                  <w:rPrChange w:id="2051" w:author="Sofia Gomez" w:date="2024-12-11T14:19:00Z">
                    <w:rPr>
                      <w:rFonts w:ascii="Gotham Book" w:hAnsi="Gotham Book" w:cs="Arial"/>
                      <w:sz w:val="18"/>
                      <w:szCs w:val="22"/>
                      <w:lang w:val="es-MX" w:eastAsia="es-MX"/>
                    </w:rPr>
                  </w:rPrChange>
                </w:rPr>
                <w:delText>1.</w:delText>
              </w:r>
            </w:del>
          </w:p>
        </w:tc>
        <w:tc>
          <w:tcPr>
            <w:tcW w:w="1982" w:type="pct"/>
            <w:noWrap/>
            <w:hideMark/>
          </w:tcPr>
          <w:p w14:paraId="3190E93F" w14:textId="786A7EBC" w:rsidR="00F81703" w:rsidRPr="00AF33F4" w:rsidDel="00FE5398" w:rsidRDefault="00F81703" w:rsidP="00F81703">
            <w:pPr>
              <w:rPr>
                <w:del w:id="2052" w:author="Sofia Gomez" w:date="2024-12-11T15:37:00Z"/>
                <w:rFonts w:ascii="Gotham Book" w:hAnsi="Gotham Book" w:cs="Arial"/>
                <w:color w:val="000000"/>
                <w:lang w:val="es-MX" w:eastAsia="es-MX"/>
                <w:rPrChange w:id="2053" w:author="Sofia Gomez" w:date="2024-12-11T14:19:00Z">
                  <w:rPr>
                    <w:del w:id="2054" w:author="Sofia Gomez" w:date="2024-12-11T15:37:00Z"/>
                    <w:rFonts w:ascii="Gotham Book" w:hAnsi="Gotham Book" w:cs="Arial"/>
                    <w:color w:val="000000"/>
                    <w:sz w:val="18"/>
                    <w:szCs w:val="22"/>
                    <w:lang w:val="es-MX" w:eastAsia="es-MX"/>
                  </w:rPr>
                </w:rPrChange>
              </w:rPr>
            </w:pPr>
            <w:del w:id="2055" w:author="Sofia Gomez" w:date="2024-12-11T15:37:00Z">
              <w:r w:rsidRPr="00AF33F4" w:rsidDel="00FE5398">
                <w:rPr>
                  <w:rFonts w:ascii="Gotham Book" w:hAnsi="Gotham Book" w:cs="Arial"/>
                  <w:color w:val="000000"/>
                  <w:sz w:val="24"/>
                  <w:szCs w:val="24"/>
                  <w:lang w:val="es-MX" w:eastAsia="es-MX"/>
                  <w:rPrChange w:id="2056" w:author="Sofia Gomez" w:date="2024-12-11T14:19:00Z">
                    <w:rPr>
                      <w:rFonts w:ascii="Gotham Book" w:hAnsi="Gotham Book" w:cs="Arial"/>
                      <w:color w:val="000000"/>
                      <w:sz w:val="18"/>
                      <w:szCs w:val="22"/>
                      <w:lang w:val="es-MX" w:eastAsia="es-MX"/>
                    </w:rPr>
                  </w:rPrChange>
                </w:rPr>
                <w:delText> </w:delText>
              </w:r>
            </w:del>
          </w:p>
        </w:tc>
        <w:tc>
          <w:tcPr>
            <w:tcW w:w="1369" w:type="pct"/>
            <w:noWrap/>
            <w:hideMark/>
          </w:tcPr>
          <w:p w14:paraId="1F50D0C8" w14:textId="3FCA667F" w:rsidR="00F81703" w:rsidRPr="00AF33F4" w:rsidDel="00FE5398" w:rsidRDefault="00F81703" w:rsidP="00F81703">
            <w:pPr>
              <w:rPr>
                <w:del w:id="2057" w:author="Sofia Gomez" w:date="2024-12-11T15:37:00Z"/>
                <w:rFonts w:ascii="Gotham Book" w:hAnsi="Gotham Book" w:cs="Arial"/>
                <w:color w:val="000000"/>
                <w:lang w:val="es-MX" w:eastAsia="es-MX"/>
                <w:rPrChange w:id="2058" w:author="Sofia Gomez" w:date="2024-12-11T14:19:00Z">
                  <w:rPr>
                    <w:del w:id="2059" w:author="Sofia Gomez" w:date="2024-12-11T15:37:00Z"/>
                    <w:rFonts w:ascii="Gotham Book" w:hAnsi="Gotham Book" w:cs="Arial"/>
                    <w:color w:val="000000"/>
                    <w:sz w:val="18"/>
                    <w:szCs w:val="22"/>
                    <w:lang w:val="es-MX" w:eastAsia="es-MX"/>
                  </w:rPr>
                </w:rPrChange>
              </w:rPr>
            </w:pPr>
            <w:del w:id="2060" w:author="Sofia Gomez" w:date="2024-12-11T15:37:00Z">
              <w:r w:rsidRPr="00AF33F4" w:rsidDel="00FE5398">
                <w:rPr>
                  <w:rFonts w:ascii="Gotham Book" w:hAnsi="Gotham Book" w:cs="Arial"/>
                  <w:color w:val="000000"/>
                  <w:sz w:val="24"/>
                  <w:szCs w:val="24"/>
                  <w:lang w:val="es-MX" w:eastAsia="es-MX"/>
                  <w:rPrChange w:id="2061" w:author="Sofia Gomez" w:date="2024-12-11T14:19:00Z">
                    <w:rPr>
                      <w:rFonts w:ascii="Gotham Book" w:hAnsi="Gotham Book" w:cs="Arial"/>
                      <w:color w:val="000000"/>
                      <w:sz w:val="18"/>
                      <w:szCs w:val="22"/>
                      <w:lang w:val="es-MX" w:eastAsia="es-MX"/>
                    </w:rPr>
                  </w:rPrChange>
                </w:rPr>
                <w:delText> </w:delText>
              </w:r>
            </w:del>
          </w:p>
        </w:tc>
        <w:tc>
          <w:tcPr>
            <w:tcW w:w="1368" w:type="pct"/>
          </w:tcPr>
          <w:p w14:paraId="27319D2A" w14:textId="52CADD51" w:rsidR="00F81703" w:rsidRPr="00AF33F4" w:rsidDel="00FE5398" w:rsidRDefault="00F81703" w:rsidP="00F81703">
            <w:pPr>
              <w:rPr>
                <w:del w:id="2062" w:author="Sofia Gomez" w:date="2024-12-11T15:37:00Z"/>
                <w:rFonts w:ascii="Gotham Book" w:hAnsi="Gotham Book" w:cs="Arial"/>
                <w:color w:val="000000"/>
                <w:lang w:val="es-MX" w:eastAsia="es-MX"/>
                <w:rPrChange w:id="2063" w:author="Sofia Gomez" w:date="2024-12-11T14:19:00Z">
                  <w:rPr>
                    <w:del w:id="2064" w:author="Sofia Gomez" w:date="2024-12-11T15:37:00Z"/>
                    <w:rFonts w:ascii="Gotham Book" w:hAnsi="Gotham Book" w:cs="Arial"/>
                    <w:color w:val="000000"/>
                    <w:sz w:val="18"/>
                    <w:szCs w:val="22"/>
                    <w:lang w:val="es-MX" w:eastAsia="es-MX"/>
                  </w:rPr>
                </w:rPrChange>
              </w:rPr>
            </w:pPr>
          </w:p>
        </w:tc>
      </w:tr>
      <w:tr w:rsidR="00F81703" w:rsidRPr="00AF33F4" w:rsidDel="00FE5398" w14:paraId="59102283" w14:textId="4964D110" w:rsidTr="00F4013E">
        <w:trPr>
          <w:trHeight w:val="252"/>
          <w:del w:id="2065" w:author="Sofia Gomez" w:date="2024-12-11T15:37:00Z"/>
        </w:trPr>
        <w:tc>
          <w:tcPr>
            <w:tcW w:w="281" w:type="pct"/>
            <w:noWrap/>
          </w:tcPr>
          <w:p w14:paraId="3633898F" w14:textId="4D7338FE" w:rsidR="00F81703" w:rsidRPr="00AF33F4" w:rsidDel="00FE5398" w:rsidRDefault="00F81703" w:rsidP="00F81703">
            <w:pPr>
              <w:jc w:val="right"/>
              <w:rPr>
                <w:del w:id="2066" w:author="Sofia Gomez" w:date="2024-12-11T15:37:00Z"/>
                <w:rFonts w:ascii="Gotham Book" w:hAnsi="Gotham Book" w:cs="Arial"/>
                <w:b/>
                <w:bCs/>
                <w:lang w:val="es-MX" w:eastAsia="es-MX"/>
                <w:rPrChange w:id="2067" w:author="Sofia Gomez" w:date="2024-12-11T14:19:00Z">
                  <w:rPr>
                    <w:del w:id="2068" w:author="Sofia Gomez" w:date="2024-12-11T15:37:00Z"/>
                    <w:rFonts w:ascii="Gotham Book" w:hAnsi="Gotham Book" w:cs="Arial"/>
                    <w:b/>
                    <w:bCs/>
                    <w:sz w:val="18"/>
                    <w:szCs w:val="22"/>
                    <w:lang w:val="es-MX" w:eastAsia="es-MX"/>
                  </w:rPr>
                </w:rPrChange>
              </w:rPr>
            </w:pPr>
            <w:del w:id="2069" w:author="Sofia Gomez" w:date="2024-12-11T15:37:00Z">
              <w:r w:rsidRPr="00AF33F4" w:rsidDel="00FE5398">
                <w:rPr>
                  <w:rFonts w:ascii="Gotham Book" w:hAnsi="Gotham Book" w:cs="Arial"/>
                  <w:sz w:val="24"/>
                  <w:szCs w:val="24"/>
                  <w:lang w:val="es-MX" w:eastAsia="es-MX"/>
                  <w:rPrChange w:id="2070" w:author="Sofia Gomez" w:date="2024-12-11T14:19:00Z">
                    <w:rPr>
                      <w:rFonts w:ascii="Gotham Book" w:hAnsi="Gotham Book" w:cs="Arial"/>
                      <w:sz w:val="18"/>
                      <w:szCs w:val="22"/>
                      <w:lang w:val="es-MX" w:eastAsia="es-MX"/>
                    </w:rPr>
                  </w:rPrChange>
                </w:rPr>
                <w:delText>2.</w:delText>
              </w:r>
            </w:del>
          </w:p>
        </w:tc>
        <w:tc>
          <w:tcPr>
            <w:tcW w:w="1982" w:type="pct"/>
            <w:noWrap/>
          </w:tcPr>
          <w:p w14:paraId="72310F68" w14:textId="585E54EB" w:rsidR="00F81703" w:rsidRPr="00AF33F4" w:rsidDel="00FE5398" w:rsidRDefault="00F81703" w:rsidP="00F81703">
            <w:pPr>
              <w:rPr>
                <w:del w:id="2071" w:author="Sofia Gomez" w:date="2024-12-11T15:37:00Z"/>
                <w:rFonts w:ascii="Gotham Book" w:hAnsi="Gotham Book" w:cs="Arial"/>
                <w:color w:val="000000"/>
                <w:lang w:val="es-MX" w:eastAsia="es-MX"/>
                <w:rPrChange w:id="2072" w:author="Sofia Gomez" w:date="2024-12-11T14:19:00Z">
                  <w:rPr>
                    <w:del w:id="2073" w:author="Sofia Gomez" w:date="2024-12-11T15:37:00Z"/>
                    <w:rFonts w:ascii="Gotham Book" w:hAnsi="Gotham Book" w:cs="Arial"/>
                    <w:color w:val="000000"/>
                    <w:sz w:val="18"/>
                    <w:szCs w:val="22"/>
                    <w:lang w:val="es-MX" w:eastAsia="es-MX"/>
                  </w:rPr>
                </w:rPrChange>
              </w:rPr>
            </w:pPr>
          </w:p>
        </w:tc>
        <w:tc>
          <w:tcPr>
            <w:tcW w:w="1369" w:type="pct"/>
            <w:noWrap/>
          </w:tcPr>
          <w:p w14:paraId="5F290E87" w14:textId="35ECA3BF" w:rsidR="00F81703" w:rsidRPr="00AF33F4" w:rsidDel="00FE5398" w:rsidRDefault="00F81703" w:rsidP="00F81703">
            <w:pPr>
              <w:rPr>
                <w:del w:id="2074" w:author="Sofia Gomez" w:date="2024-12-11T15:37:00Z"/>
                <w:rFonts w:ascii="Gotham Book" w:hAnsi="Gotham Book" w:cs="Arial"/>
                <w:color w:val="000000"/>
                <w:lang w:val="es-MX" w:eastAsia="es-MX"/>
                <w:rPrChange w:id="2075" w:author="Sofia Gomez" w:date="2024-12-11T14:19:00Z">
                  <w:rPr>
                    <w:del w:id="2076" w:author="Sofia Gomez" w:date="2024-12-11T15:37:00Z"/>
                    <w:rFonts w:ascii="Gotham Book" w:hAnsi="Gotham Book" w:cs="Arial"/>
                    <w:color w:val="000000"/>
                    <w:sz w:val="18"/>
                    <w:szCs w:val="22"/>
                    <w:lang w:val="es-MX" w:eastAsia="es-MX"/>
                  </w:rPr>
                </w:rPrChange>
              </w:rPr>
            </w:pPr>
          </w:p>
        </w:tc>
        <w:tc>
          <w:tcPr>
            <w:tcW w:w="1368" w:type="pct"/>
          </w:tcPr>
          <w:p w14:paraId="451F33B9" w14:textId="5252B133" w:rsidR="00F81703" w:rsidRPr="00AF33F4" w:rsidDel="00FE5398" w:rsidRDefault="00F81703" w:rsidP="00F81703">
            <w:pPr>
              <w:rPr>
                <w:del w:id="2077" w:author="Sofia Gomez" w:date="2024-12-11T15:37:00Z"/>
                <w:rFonts w:ascii="Gotham Book" w:hAnsi="Gotham Book" w:cs="Arial"/>
                <w:color w:val="000000"/>
                <w:lang w:val="es-MX" w:eastAsia="es-MX"/>
                <w:rPrChange w:id="2078" w:author="Sofia Gomez" w:date="2024-12-11T14:19:00Z">
                  <w:rPr>
                    <w:del w:id="2079" w:author="Sofia Gomez" w:date="2024-12-11T15:37:00Z"/>
                    <w:rFonts w:ascii="Gotham Book" w:hAnsi="Gotham Book" w:cs="Arial"/>
                    <w:color w:val="000000"/>
                    <w:sz w:val="18"/>
                    <w:szCs w:val="22"/>
                    <w:lang w:val="es-MX" w:eastAsia="es-MX"/>
                  </w:rPr>
                </w:rPrChange>
              </w:rPr>
            </w:pPr>
          </w:p>
        </w:tc>
      </w:tr>
      <w:tr w:rsidR="00F81703" w:rsidRPr="00AF33F4" w:rsidDel="00FE5398" w14:paraId="2A61B12A" w14:textId="55E65050" w:rsidTr="00F4013E">
        <w:trPr>
          <w:trHeight w:val="252"/>
          <w:del w:id="2080" w:author="Sofia Gomez" w:date="2024-12-11T15:37:00Z"/>
        </w:trPr>
        <w:tc>
          <w:tcPr>
            <w:tcW w:w="281" w:type="pct"/>
            <w:noWrap/>
          </w:tcPr>
          <w:p w14:paraId="59B34A69" w14:textId="2E260F5F" w:rsidR="00F81703" w:rsidRPr="00AF33F4" w:rsidDel="00FE5398" w:rsidRDefault="00F81703" w:rsidP="00F81703">
            <w:pPr>
              <w:jc w:val="right"/>
              <w:rPr>
                <w:del w:id="2081" w:author="Sofia Gomez" w:date="2024-12-11T15:37:00Z"/>
                <w:rFonts w:ascii="Gotham Book" w:hAnsi="Gotham Book" w:cs="Arial"/>
                <w:b/>
                <w:bCs/>
                <w:lang w:val="es-MX" w:eastAsia="es-MX"/>
                <w:rPrChange w:id="2082" w:author="Sofia Gomez" w:date="2024-12-11T14:19:00Z">
                  <w:rPr>
                    <w:del w:id="2083" w:author="Sofia Gomez" w:date="2024-12-11T15:37:00Z"/>
                    <w:rFonts w:ascii="Gotham Book" w:hAnsi="Gotham Book" w:cs="Arial"/>
                    <w:b/>
                    <w:bCs/>
                    <w:sz w:val="18"/>
                    <w:szCs w:val="22"/>
                    <w:lang w:val="es-MX" w:eastAsia="es-MX"/>
                  </w:rPr>
                </w:rPrChange>
              </w:rPr>
            </w:pPr>
            <w:del w:id="2084" w:author="Sofia Gomez" w:date="2024-12-11T15:37:00Z">
              <w:r w:rsidRPr="00AF33F4" w:rsidDel="00FE5398">
                <w:rPr>
                  <w:rFonts w:ascii="Gotham Book" w:hAnsi="Gotham Book" w:cs="Arial"/>
                  <w:sz w:val="24"/>
                  <w:szCs w:val="24"/>
                  <w:lang w:val="es-MX" w:eastAsia="es-MX"/>
                  <w:rPrChange w:id="2085" w:author="Sofia Gomez" w:date="2024-12-11T14:19:00Z">
                    <w:rPr>
                      <w:rFonts w:ascii="Gotham Book" w:hAnsi="Gotham Book" w:cs="Arial"/>
                      <w:sz w:val="18"/>
                      <w:szCs w:val="22"/>
                      <w:lang w:val="es-MX" w:eastAsia="es-MX"/>
                    </w:rPr>
                  </w:rPrChange>
                </w:rPr>
                <w:delText>3.</w:delText>
              </w:r>
            </w:del>
          </w:p>
        </w:tc>
        <w:tc>
          <w:tcPr>
            <w:tcW w:w="1982" w:type="pct"/>
            <w:noWrap/>
          </w:tcPr>
          <w:p w14:paraId="4E3A8EC3" w14:textId="052873DA" w:rsidR="00F81703" w:rsidRPr="00AF33F4" w:rsidDel="00FE5398" w:rsidRDefault="00F81703" w:rsidP="00F81703">
            <w:pPr>
              <w:rPr>
                <w:del w:id="2086" w:author="Sofia Gomez" w:date="2024-12-11T15:37:00Z"/>
                <w:rFonts w:ascii="Gotham Book" w:hAnsi="Gotham Book" w:cs="Arial"/>
                <w:color w:val="000000"/>
                <w:lang w:val="es-MX" w:eastAsia="es-MX"/>
                <w:rPrChange w:id="2087" w:author="Sofia Gomez" w:date="2024-12-11T14:19:00Z">
                  <w:rPr>
                    <w:del w:id="2088" w:author="Sofia Gomez" w:date="2024-12-11T15:37:00Z"/>
                    <w:rFonts w:ascii="Gotham Book" w:hAnsi="Gotham Book" w:cs="Arial"/>
                    <w:color w:val="000000"/>
                    <w:sz w:val="18"/>
                    <w:szCs w:val="22"/>
                    <w:lang w:val="es-MX" w:eastAsia="es-MX"/>
                  </w:rPr>
                </w:rPrChange>
              </w:rPr>
            </w:pPr>
          </w:p>
        </w:tc>
        <w:tc>
          <w:tcPr>
            <w:tcW w:w="1369" w:type="pct"/>
            <w:noWrap/>
          </w:tcPr>
          <w:p w14:paraId="3783A8E8" w14:textId="7BF1187B" w:rsidR="00F81703" w:rsidRPr="00AF33F4" w:rsidDel="00FE5398" w:rsidRDefault="00F81703" w:rsidP="00F81703">
            <w:pPr>
              <w:rPr>
                <w:del w:id="2089" w:author="Sofia Gomez" w:date="2024-12-11T15:37:00Z"/>
                <w:rFonts w:ascii="Gotham Book" w:hAnsi="Gotham Book" w:cs="Arial"/>
                <w:color w:val="000000"/>
                <w:lang w:val="es-MX" w:eastAsia="es-MX"/>
                <w:rPrChange w:id="2090" w:author="Sofia Gomez" w:date="2024-12-11T14:19:00Z">
                  <w:rPr>
                    <w:del w:id="2091" w:author="Sofia Gomez" w:date="2024-12-11T15:37:00Z"/>
                    <w:rFonts w:ascii="Gotham Book" w:hAnsi="Gotham Book" w:cs="Arial"/>
                    <w:color w:val="000000"/>
                    <w:sz w:val="18"/>
                    <w:szCs w:val="22"/>
                    <w:lang w:val="es-MX" w:eastAsia="es-MX"/>
                  </w:rPr>
                </w:rPrChange>
              </w:rPr>
            </w:pPr>
          </w:p>
        </w:tc>
        <w:tc>
          <w:tcPr>
            <w:tcW w:w="1368" w:type="pct"/>
          </w:tcPr>
          <w:p w14:paraId="50F38C7E" w14:textId="6B451FEA" w:rsidR="00F81703" w:rsidRPr="00AF33F4" w:rsidDel="00FE5398" w:rsidRDefault="00F81703" w:rsidP="00F81703">
            <w:pPr>
              <w:rPr>
                <w:del w:id="2092" w:author="Sofia Gomez" w:date="2024-12-11T15:37:00Z"/>
                <w:rFonts w:ascii="Gotham Book" w:hAnsi="Gotham Book" w:cs="Arial"/>
                <w:color w:val="000000"/>
                <w:lang w:val="es-MX" w:eastAsia="es-MX"/>
                <w:rPrChange w:id="2093" w:author="Sofia Gomez" w:date="2024-12-11T14:19:00Z">
                  <w:rPr>
                    <w:del w:id="2094" w:author="Sofia Gomez" w:date="2024-12-11T15:37:00Z"/>
                    <w:rFonts w:ascii="Gotham Book" w:hAnsi="Gotham Book" w:cs="Arial"/>
                    <w:color w:val="000000"/>
                    <w:sz w:val="18"/>
                    <w:szCs w:val="22"/>
                    <w:lang w:val="es-MX" w:eastAsia="es-MX"/>
                  </w:rPr>
                </w:rPrChange>
              </w:rPr>
            </w:pPr>
          </w:p>
        </w:tc>
      </w:tr>
    </w:tbl>
    <w:p w14:paraId="4E7F3752" w14:textId="7FA3F416" w:rsidR="0049445F" w:rsidRPr="00AF33F4" w:rsidDel="00FE5398" w:rsidRDefault="0049445F" w:rsidP="00C038D8">
      <w:pPr>
        <w:spacing w:line="276" w:lineRule="auto"/>
        <w:jc w:val="both"/>
        <w:rPr>
          <w:del w:id="2095" w:author="Sofia Gomez" w:date="2024-12-11T15:37:00Z"/>
          <w:rFonts w:ascii="Gotham Book" w:hAnsi="Gotham Book"/>
          <w:color w:val="808080" w:themeColor="background1" w:themeShade="80"/>
          <w:sz w:val="20"/>
          <w:szCs w:val="20"/>
          <w:rPrChange w:id="2096" w:author="Sofia Gomez" w:date="2024-12-11T14:19:00Z">
            <w:rPr>
              <w:del w:id="2097" w:author="Sofia Gomez" w:date="2024-12-11T15:37:00Z"/>
              <w:rFonts w:ascii="Gotham Book" w:hAnsi="Gotham Book"/>
              <w:color w:val="808080" w:themeColor="background1" w:themeShade="80"/>
              <w:sz w:val="18"/>
              <w:szCs w:val="20"/>
            </w:rPr>
          </w:rPrChange>
        </w:rPr>
      </w:pPr>
    </w:p>
    <w:p w14:paraId="4721E3AA" w14:textId="49A7198A" w:rsidR="000842A5" w:rsidRPr="00AF33F4" w:rsidDel="00FE5398" w:rsidRDefault="000842A5" w:rsidP="000842A5">
      <w:pPr>
        <w:spacing w:line="276" w:lineRule="auto"/>
        <w:jc w:val="both"/>
        <w:rPr>
          <w:del w:id="2098" w:author="Sofia Gomez" w:date="2024-12-11T15:37:00Z"/>
          <w:rFonts w:ascii="Gotham Book" w:hAnsi="Gotham Book"/>
          <w:b/>
          <w:sz w:val="20"/>
          <w:szCs w:val="20"/>
        </w:rPr>
      </w:pPr>
      <w:del w:id="2099" w:author="Sofia Gomez" w:date="2024-12-11T15:37:00Z">
        <w:r w:rsidRPr="00AF33F4" w:rsidDel="00FE5398">
          <w:rPr>
            <w:rFonts w:ascii="Gotham Book" w:hAnsi="Gotham Book"/>
            <w:b/>
            <w:sz w:val="20"/>
            <w:szCs w:val="20"/>
          </w:rPr>
          <w:delText>Existen contratos relacionados con el desarrollo del software</w:delText>
        </w:r>
      </w:del>
    </w:p>
    <w:p w14:paraId="7A27BF48" w14:textId="2A8BA704" w:rsidR="000842A5" w:rsidRPr="00AF33F4" w:rsidDel="00FE5398" w:rsidRDefault="000842A5" w:rsidP="000842A5">
      <w:pPr>
        <w:spacing w:line="276" w:lineRule="auto"/>
        <w:jc w:val="both"/>
        <w:rPr>
          <w:del w:id="2100" w:author="Sofia Gomez" w:date="2024-12-11T15:37:00Z"/>
          <w:rFonts w:ascii="Gotham Book" w:hAnsi="Gotham Book"/>
          <w:color w:val="808080" w:themeColor="background1" w:themeShade="80"/>
          <w:sz w:val="20"/>
          <w:szCs w:val="20"/>
          <w:rPrChange w:id="2101" w:author="Sofia Gomez" w:date="2024-12-11T14:19:00Z">
            <w:rPr>
              <w:del w:id="2102" w:author="Sofia Gomez" w:date="2024-12-11T15:37:00Z"/>
              <w:rFonts w:ascii="Gotham Book" w:hAnsi="Gotham Book"/>
              <w:color w:val="808080" w:themeColor="background1" w:themeShade="80"/>
              <w:sz w:val="18"/>
              <w:szCs w:val="20"/>
            </w:rPr>
          </w:rPrChange>
        </w:rPr>
      </w:pPr>
    </w:p>
    <w:p w14:paraId="61E214C8" w14:textId="03F90EBB" w:rsidR="000842A5" w:rsidRPr="00AF33F4" w:rsidDel="00FE5398" w:rsidRDefault="000842A5" w:rsidP="000842A5">
      <w:pPr>
        <w:spacing w:line="276" w:lineRule="auto"/>
        <w:jc w:val="both"/>
        <w:rPr>
          <w:del w:id="2103" w:author="Sofia Gomez" w:date="2024-12-11T15:37:00Z"/>
          <w:rFonts w:ascii="Gotham Book" w:hAnsi="Gotham Book"/>
          <w:color w:val="808080" w:themeColor="background1" w:themeShade="80"/>
          <w:sz w:val="20"/>
          <w:szCs w:val="20"/>
          <w:rPrChange w:id="2104" w:author="Sofia Gomez" w:date="2024-12-11T14:19:00Z">
            <w:rPr>
              <w:del w:id="2105" w:author="Sofia Gomez" w:date="2024-12-11T15:37:00Z"/>
              <w:rFonts w:ascii="Gotham Book" w:hAnsi="Gotham Book"/>
              <w:color w:val="808080" w:themeColor="background1" w:themeShade="80"/>
              <w:sz w:val="18"/>
              <w:szCs w:val="20"/>
            </w:rPr>
          </w:rPrChange>
        </w:rPr>
      </w:pPr>
      <w:del w:id="2106" w:author="Sofia Gomez" w:date="2024-12-11T15:37:00Z">
        <w:r w:rsidRPr="00AF33F4" w:rsidDel="00FE5398">
          <w:rPr>
            <w:rFonts w:ascii="Gotham Book" w:hAnsi="Gotham Book"/>
            <w:color w:val="808080" w:themeColor="background1" w:themeShade="80"/>
            <w:sz w:val="20"/>
            <w:szCs w:val="20"/>
            <w:rPrChange w:id="2107" w:author="Sofia Gomez" w:date="2024-12-11T14:19:00Z">
              <w:rPr>
                <w:rFonts w:ascii="Gotham Book" w:hAnsi="Gotham Book"/>
                <w:color w:val="808080" w:themeColor="background1" w:themeShade="80"/>
                <w:sz w:val="18"/>
                <w:szCs w:val="20"/>
              </w:rPr>
            </w:rPrChange>
          </w:rPr>
          <w:delText>[Anote los nombres de todas las personas (naturales o jurídicas) que han suscrito contratos relacionados a la producción o distribución del software</w:delText>
        </w:r>
      </w:del>
    </w:p>
    <w:p w14:paraId="39441E97" w14:textId="04B6CFA3" w:rsidR="000842A5" w:rsidRPr="00AF33F4" w:rsidDel="00FE5398" w:rsidRDefault="000842A5" w:rsidP="000842A5">
      <w:pPr>
        <w:spacing w:line="276" w:lineRule="auto"/>
        <w:jc w:val="both"/>
        <w:rPr>
          <w:del w:id="2108" w:author="Sofia Gomez" w:date="2024-12-11T15:37:00Z"/>
          <w:rFonts w:ascii="Gotham Book" w:hAnsi="Gotham Book"/>
          <w:color w:val="808080" w:themeColor="background1" w:themeShade="80"/>
          <w:sz w:val="20"/>
          <w:szCs w:val="20"/>
          <w:rPrChange w:id="2109" w:author="Sofia Gomez" w:date="2024-12-11T14:19:00Z">
            <w:rPr>
              <w:del w:id="2110" w:author="Sofia Gomez" w:date="2024-12-11T15:37:00Z"/>
              <w:rFonts w:ascii="Gotham Book" w:hAnsi="Gotham Book"/>
              <w:color w:val="808080" w:themeColor="background1" w:themeShade="80"/>
              <w:sz w:val="18"/>
              <w:szCs w:val="20"/>
            </w:rPr>
          </w:rPrChange>
        </w:rPr>
      </w:pPr>
    </w:p>
    <w:tbl>
      <w:tblPr>
        <w:tblStyle w:val="Cuadrculadetablaclara"/>
        <w:tblW w:w="5012" w:type="pct"/>
        <w:tblLook w:val="04A0" w:firstRow="1" w:lastRow="0" w:firstColumn="1" w:lastColumn="0" w:noHBand="0" w:noVBand="1"/>
      </w:tblPr>
      <w:tblGrid>
        <w:gridCol w:w="1217"/>
        <w:gridCol w:w="1829"/>
        <w:gridCol w:w="1893"/>
        <w:gridCol w:w="1514"/>
        <w:gridCol w:w="1945"/>
        <w:gridCol w:w="1629"/>
      </w:tblGrid>
      <w:tr w:rsidR="000842A5" w:rsidRPr="00AF33F4" w:rsidDel="00FE5398" w14:paraId="50942A98" w14:textId="7143D771" w:rsidTr="004C4406">
        <w:trPr>
          <w:trHeight w:val="447"/>
          <w:del w:id="2111" w:author="Sofia Gomez" w:date="2024-12-11T15:37:00Z"/>
        </w:trPr>
        <w:tc>
          <w:tcPr>
            <w:tcW w:w="777" w:type="pct"/>
            <w:hideMark/>
          </w:tcPr>
          <w:p w14:paraId="055649D8" w14:textId="17A828FD" w:rsidR="000842A5" w:rsidRPr="00AF33F4" w:rsidDel="00FE5398" w:rsidRDefault="000842A5" w:rsidP="004C4406">
            <w:pPr>
              <w:spacing w:line="276" w:lineRule="auto"/>
              <w:rPr>
                <w:del w:id="2112" w:author="Sofia Gomez" w:date="2024-12-11T15:37:00Z"/>
                <w:rFonts w:ascii="Gotham Book" w:hAnsi="Gotham Book"/>
                <w:b/>
                <w:bCs/>
                <w:rPrChange w:id="2113" w:author="Sofia Gomez" w:date="2024-12-11T14:19:00Z">
                  <w:rPr>
                    <w:del w:id="2114" w:author="Sofia Gomez" w:date="2024-12-11T15:37:00Z"/>
                    <w:rFonts w:ascii="Gotham Book" w:hAnsi="Gotham Book"/>
                    <w:b/>
                    <w:bCs/>
                    <w:sz w:val="18"/>
                  </w:rPr>
                </w:rPrChange>
              </w:rPr>
            </w:pPr>
            <w:del w:id="2115" w:author="Sofia Gomez" w:date="2024-12-11T15:37:00Z">
              <w:r w:rsidRPr="00AF33F4" w:rsidDel="00FE5398">
                <w:rPr>
                  <w:rFonts w:ascii="Gotham Book" w:hAnsi="Gotham Book"/>
                  <w:b/>
                  <w:sz w:val="24"/>
                  <w:rPrChange w:id="2116" w:author="Sofia Gomez" w:date="2024-12-11T14:19:00Z">
                    <w:rPr>
                      <w:rFonts w:ascii="Gotham Book" w:hAnsi="Gotham Book"/>
                      <w:b/>
                      <w:sz w:val="18"/>
                    </w:rPr>
                  </w:rPrChange>
                </w:rPr>
                <w:delText>Nombre</w:delText>
              </w:r>
            </w:del>
          </w:p>
        </w:tc>
        <w:tc>
          <w:tcPr>
            <w:tcW w:w="810" w:type="pct"/>
            <w:hideMark/>
          </w:tcPr>
          <w:p w14:paraId="5A5BA5C7" w14:textId="14896888" w:rsidR="000842A5" w:rsidRPr="00AF33F4" w:rsidDel="00FE5398" w:rsidRDefault="000842A5" w:rsidP="004C4406">
            <w:pPr>
              <w:spacing w:line="276" w:lineRule="auto"/>
              <w:rPr>
                <w:del w:id="2117" w:author="Sofia Gomez" w:date="2024-12-11T15:37:00Z"/>
                <w:rFonts w:ascii="Gotham Book" w:hAnsi="Gotham Book"/>
                <w:b/>
                <w:bCs/>
                <w:rPrChange w:id="2118" w:author="Sofia Gomez" w:date="2024-12-11T14:19:00Z">
                  <w:rPr>
                    <w:del w:id="2119" w:author="Sofia Gomez" w:date="2024-12-11T15:37:00Z"/>
                    <w:rFonts w:ascii="Gotham Book" w:hAnsi="Gotham Book"/>
                    <w:b/>
                    <w:bCs/>
                    <w:sz w:val="18"/>
                  </w:rPr>
                </w:rPrChange>
              </w:rPr>
            </w:pPr>
            <w:del w:id="2120" w:author="Sofia Gomez" w:date="2024-12-11T15:37:00Z">
              <w:r w:rsidRPr="00AF33F4" w:rsidDel="00FE5398">
                <w:rPr>
                  <w:rFonts w:ascii="Gotham Book" w:hAnsi="Gotham Book"/>
                  <w:b/>
                  <w:sz w:val="24"/>
                  <w:rPrChange w:id="2121" w:author="Sofia Gomez" w:date="2024-12-11T14:19:00Z">
                    <w:rPr>
                      <w:rFonts w:ascii="Gotham Book" w:hAnsi="Gotham Book"/>
                      <w:b/>
                      <w:sz w:val="18"/>
                    </w:rPr>
                  </w:rPrChange>
                </w:rPr>
                <w:delText>Nacionalidad</w:delText>
              </w:r>
            </w:del>
          </w:p>
        </w:tc>
        <w:tc>
          <w:tcPr>
            <w:tcW w:w="837" w:type="pct"/>
            <w:hideMark/>
          </w:tcPr>
          <w:p w14:paraId="08F3B9FC" w14:textId="08FDD9F7" w:rsidR="000842A5" w:rsidRPr="00AF33F4" w:rsidDel="00FE5398" w:rsidRDefault="000842A5" w:rsidP="004C4406">
            <w:pPr>
              <w:spacing w:line="276" w:lineRule="auto"/>
              <w:rPr>
                <w:del w:id="2122" w:author="Sofia Gomez" w:date="2024-12-11T15:37:00Z"/>
                <w:rFonts w:ascii="Gotham Book" w:hAnsi="Gotham Book"/>
                <w:b/>
                <w:bCs/>
                <w:rPrChange w:id="2123" w:author="Sofia Gomez" w:date="2024-12-11T14:19:00Z">
                  <w:rPr>
                    <w:del w:id="2124" w:author="Sofia Gomez" w:date="2024-12-11T15:37:00Z"/>
                    <w:rFonts w:ascii="Gotham Book" w:hAnsi="Gotham Book"/>
                    <w:b/>
                    <w:bCs/>
                    <w:sz w:val="18"/>
                  </w:rPr>
                </w:rPrChange>
              </w:rPr>
            </w:pPr>
            <w:del w:id="2125" w:author="Sofia Gomez" w:date="2024-12-11T15:37:00Z">
              <w:r w:rsidRPr="00AF33F4" w:rsidDel="00FE5398">
                <w:rPr>
                  <w:rFonts w:ascii="Gotham Book" w:hAnsi="Gotham Book"/>
                  <w:b/>
                  <w:sz w:val="24"/>
                  <w:rPrChange w:id="2126" w:author="Sofia Gomez" w:date="2024-12-11T14:19:00Z">
                    <w:rPr>
                      <w:rFonts w:ascii="Gotham Book" w:hAnsi="Gotham Book"/>
                      <w:b/>
                      <w:sz w:val="18"/>
                    </w:rPr>
                  </w:rPrChange>
                </w:rPr>
                <w:delText>Número de Identificación</w:delText>
              </w:r>
            </w:del>
          </w:p>
        </w:tc>
        <w:tc>
          <w:tcPr>
            <w:tcW w:w="730" w:type="pct"/>
            <w:hideMark/>
          </w:tcPr>
          <w:p w14:paraId="0932A13D" w14:textId="3F9B7EDA" w:rsidR="000842A5" w:rsidRPr="00AF33F4" w:rsidDel="00FE5398" w:rsidRDefault="000842A5" w:rsidP="004C4406">
            <w:pPr>
              <w:spacing w:line="276" w:lineRule="auto"/>
              <w:rPr>
                <w:del w:id="2127" w:author="Sofia Gomez" w:date="2024-12-11T15:37:00Z"/>
                <w:rFonts w:ascii="Gotham Book" w:hAnsi="Gotham Book"/>
                <w:b/>
                <w:bCs/>
                <w:rPrChange w:id="2128" w:author="Sofia Gomez" w:date="2024-12-11T14:19:00Z">
                  <w:rPr>
                    <w:del w:id="2129" w:author="Sofia Gomez" w:date="2024-12-11T15:37:00Z"/>
                    <w:rFonts w:ascii="Gotham Book" w:hAnsi="Gotham Book"/>
                    <w:b/>
                    <w:bCs/>
                    <w:sz w:val="18"/>
                  </w:rPr>
                </w:rPrChange>
              </w:rPr>
            </w:pPr>
            <w:del w:id="2130" w:author="Sofia Gomez" w:date="2024-12-11T15:37:00Z">
              <w:r w:rsidRPr="00AF33F4" w:rsidDel="00FE5398">
                <w:rPr>
                  <w:rFonts w:ascii="Gotham Book" w:hAnsi="Gotham Book"/>
                  <w:b/>
                  <w:sz w:val="24"/>
                  <w:rPrChange w:id="2131" w:author="Sofia Gomez" w:date="2024-12-11T14:19:00Z">
                    <w:rPr>
                      <w:rFonts w:ascii="Gotham Book" w:hAnsi="Gotham Book"/>
                      <w:b/>
                      <w:sz w:val="18"/>
                    </w:rPr>
                  </w:rPrChange>
                </w:rPr>
                <w:delText>Institución</w:delText>
              </w:r>
            </w:del>
          </w:p>
        </w:tc>
        <w:tc>
          <w:tcPr>
            <w:tcW w:w="924" w:type="pct"/>
          </w:tcPr>
          <w:p w14:paraId="76604679" w14:textId="7D7112EB" w:rsidR="000842A5" w:rsidRPr="00AF33F4" w:rsidDel="00FE5398" w:rsidRDefault="000842A5" w:rsidP="004C4406">
            <w:pPr>
              <w:spacing w:line="276" w:lineRule="auto"/>
              <w:rPr>
                <w:del w:id="2132" w:author="Sofia Gomez" w:date="2024-12-11T15:37:00Z"/>
                <w:rFonts w:ascii="Gotham Book" w:hAnsi="Gotham Book"/>
                <w:b/>
                <w:bCs/>
                <w:rPrChange w:id="2133" w:author="Sofia Gomez" w:date="2024-12-11T14:19:00Z">
                  <w:rPr>
                    <w:del w:id="2134" w:author="Sofia Gomez" w:date="2024-12-11T15:37:00Z"/>
                    <w:rFonts w:ascii="Gotham Book" w:hAnsi="Gotham Book"/>
                    <w:b/>
                    <w:bCs/>
                    <w:sz w:val="18"/>
                  </w:rPr>
                </w:rPrChange>
              </w:rPr>
            </w:pPr>
            <w:del w:id="2135" w:author="Sofia Gomez" w:date="2024-12-11T15:37:00Z">
              <w:r w:rsidRPr="00AF33F4" w:rsidDel="00FE5398">
                <w:rPr>
                  <w:rFonts w:ascii="Gotham Book" w:hAnsi="Gotham Book"/>
                  <w:b/>
                  <w:sz w:val="24"/>
                  <w:rPrChange w:id="2136" w:author="Sofia Gomez" w:date="2024-12-11T14:19:00Z">
                    <w:rPr>
                      <w:rFonts w:ascii="Gotham Book" w:hAnsi="Gotham Book"/>
                      <w:b/>
                      <w:sz w:val="18"/>
                    </w:rPr>
                  </w:rPrChange>
                </w:rPr>
                <w:delText>Cargo/Puesto</w:delText>
              </w:r>
            </w:del>
          </w:p>
        </w:tc>
        <w:tc>
          <w:tcPr>
            <w:tcW w:w="922" w:type="pct"/>
          </w:tcPr>
          <w:p w14:paraId="667C7B54" w14:textId="71F8CFAB" w:rsidR="000842A5" w:rsidRPr="00AF33F4" w:rsidDel="00FE5398" w:rsidRDefault="000842A5" w:rsidP="004C4406">
            <w:pPr>
              <w:spacing w:line="276" w:lineRule="auto"/>
              <w:rPr>
                <w:del w:id="2137" w:author="Sofia Gomez" w:date="2024-12-11T15:37:00Z"/>
                <w:rFonts w:ascii="Gotham Book" w:hAnsi="Gotham Book"/>
                <w:b/>
                <w:bCs/>
                <w:rPrChange w:id="2138" w:author="Sofia Gomez" w:date="2024-12-11T14:19:00Z">
                  <w:rPr>
                    <w:del w:id="2139" w:author="Sofia Gomez" w:date="2024-12-11T15:37:00Z"/>
                    <w:rFonts w:ascii="Gotham Book" w:hAnsi="Gotham Book"/>
                    <w:b/>
                    <w:bCs/>
                    <w:sz w:val="18"/>
                  </w:rPr>
                </w:rPrChange>
              </w:rPr>
            </w:pPr>
            <w:del w:id="2140" w:author="Sofia Gomez" w:date="2024-12-11T15:37:00Z">
              <w:r w:rsidRPr="00AF33F4" w:rsidDel="00FE5398">
                <w:rPr>
                  <w:rFonts w:ascii="Gotham Book" w:hAnsi="Gotham Book"/>
                  <w:b/>
                  <w:sz w:val="24"/>
                  <w:rPrChange w:id="2141" w:author="Sofia Gomez" w:date="2024-12-11T14:19:00Z">
                    <w:rPr>
                      <w:rFonts w:ascii="Gotham Book" w:hAnsi="Gotham Book"/>
                      <w:b/>
                      <w:sz w:val="18"/>
                    </w:rPr>
                  </w:rPrChange>
                </w:rPr>
                <w:delText>Principales actividades</w:delText>
              </w:r>
            </w:del>
          </w:p>
        </w:tc>
      </w:tr>
      <w:tr w:rsidR="000842A5" w:rsidRPr="00AF33F4" w:rsidDel="00FE5398" w14:paraId="67732756" w14:textId="11550E5D" w:rsidTr="004C4406">
        <w:trPr>
          <w:trHeight w:val="219"/>
          <w:del w:id="2142" w:author="Sofia Gomez" w:date="2024-12-11T15:37:00Z"/>
        </w:trPr>
        <w:tc>
          <w:tcPr>
            <w:tcW w:w="777" w:type="pct"/>
            <w:hideMark/>
          </w:tcPr>
          <w:p w14:paraId="5F32E454" w14:textId="522D3FD8" w:rsidR="000842A5" w:rsidRPr="00AF33F4" w:rsidDel="00FE5398" w:rsidRDefault="000842A5" w:rsidP="004C4406">
            <w:pPr>
              <w:rPr>
                <w:del w:id="2143" w:author="Sofia Gomez" w:date="2024-12-11T15:37:00Z"/>
                <w:rFonts w:ascii="Gotham Book" w:hAnsi="Gotham Book" w:cs="Arial"/>
                <w:lang w:val="es-MX" w:eastAsia="es-MX"/>
              </w:rPr>
            </w:pPr>
            <w:del w:id="2144" w:author="Sofia Gomez" w:date="2024-12-11T15:37:00Z">
              <w:r w:rsidRPr="00AF33F4" w:rsidDel="00FE5398">
                <w:rPr>
                  <w:rFonts w:ascii="Gotham Book" w:hAnsi="Gotham Book" w:cs="Arial"/>
                  <w:lang w:val="es-MX" w:eastAsia="es-MX"/>
                </w:rPr>
                <w:delText> </w:delText>
              </w:r>
            </w:del>
          </w:p>
        </w:tc>
        <w:tc>
          <w:tcPr>
            <w:tcW w:w="810" w:type="pct"/>
            <w:hideMark/>
          </w:tcPr>
          <w:p w14:paraId="3E6E65EC" w14:textId="20078A0E" w:rsidR="000842A5" w:rsidRPr="00AF33F4" w:rsidDel="00FE5398" w:rsidRDefault="000842A5" w:rsidP="004C4406">
            <w:pPr>
              <w:rPr>
                <w:del w:id="2145" w:author="Sofia Gomez" w:date="2024-12-11T15:37:00Z"/>
                <w:rFonts w:ascii="Gotham Book" w:hAnsi="Gotham Book" w:cs="Arial"/>
                <w:lang w:val="es-MX" w:eastAsia="es-MX"/>
              </w:rPr>
            </w:pPr>
            <w:del w:id="2146" w:author="Sofia Gomez" w:date="2024-12-11T15:37:00Z">
              <w:r w:rsidRPr="00AF33F4" w:rsidDel="00FE5398">
                <w:rPr>
                  <w:rFonts w:ascii="Gotham Book" w:hAnsi="Gotham Book" w:cs="Arial"/>
                  <w:lang w:val="es-MX" w:eastAsia="es-MX"/>
                </w:rPr>
                <w:delText> </w:delText>
              </w:r>
            </w:del>
          </w:p>
        </w:tc>
        <w:tc>
          <w:tcPr>
            <w:tcW w:w="837" w:type="pct"/>
            <w:hideMark/>
          </w:tcPr>
          <w:p w14:paraId="2C48EECB" w14:textId="4E27C107" w:rsidR="000842A5" w:rsidRPr="00AF33F4" w:rsidDel="00FE5398" w:rsidRDefault="000842A5" w:rsidP="004C4406">
            <w:pPr>
              <w:rPr>
                <w:del w:id="2147" w:author="Sofia Gomez" w:date="2024-12-11T15:37:00Z"/>
                <w:rFonts w:ascii="Gotham Book" w:hAnsi="Gotham Book" w:cs="Arial"/>
                <w:lang w:val="es-MX" w:eastAsia="es-MX"/>
              </w:rPr>
            </w:pPr>
            <w:del w:id="2148" w:author="Sofia Gomez" w:date="2024-12-11T15:37:00Z">
              <w:r w:rsidRPr="00AF33F4" w:rsidDel="00FE5398">
                <w:rPr>
                  <w:rFonts w:ascii="Gotham Book" w:hAnsi="Gotham Book" w:cs="Arial"/>
                  <w:lang w:val="es-MX" w:eastAsia="es-MX"/>
                </w:rPr>
                <w:delText> </w:delText>
              </w:r>
            </w:del>
          </w:p>
        </w:tc>
        <w:tc>
          <w:tcPr>
            <w:tcW w:w="730" w:type="pct"/>
            <w:hideMark/>
          </w:tcPr>
          <w:p w14:paraId="04FDB658" w14:textId="36052C81" w:rsidR="000842A5" w:rsidRPr="00AF33F4" w:rsidDel="00FE5398" w:rsidRDefault="000842A5" w:rsidP="004C4406">
            <w:pPr>
              <w:rPr>
                <w:del w:id="2149" w:author="Sofia Gomez" w:date="2024-12-11T15:37:00Z"/>
                <w:rFonts w:ascii="Gotham Book" w:hAnsi="Gotham Book" w:cs="Arial"/>
                <w:lang w:val="es-MX" w:eastAsia="es-MX"/>
              </w:rPr>
            </w:pPr>
            <w:del w:id="2150" w:author="Sofia Gomez" w:date="2024-12-11T15:37:00Z">
              <w:r w:rsidRPr="00AF33F4" w:rsidDel="00FE5398">
                <w:rPr>
                  <w:rFonts w:ascii="Gotham Book" w:hAnsi="Gotham Book" w:cs="Arial"/>
                  <w:lang w:val="es-MX" w:eastAsia="es-MX"/>
                </w:rPr>
                <w:delText> </w:delText>
              </w:r>
            </w:del>
          </w:p>
        </w:tc>
        <w:tc>
          <w:tcPr>
            <w:tcW w:w="924" w:type="pct"/>
          </w:tcPr>
          <w:p w14:paraId="14490438" w14:textId="7F8932DE" w:rsidR="000842A5" w:rsidRPr="00AF33F4" w:rsidDel="00FE5398" w:rsidRDefault="000842A5" w:rsidP="004C4406">
            <w:pPr>
              <w:rPr>
                <w:del w:id="2151" w:author="Sofia Gomez" w:date="2024-12-11T15:37:00Z"/>
                <w:rFonts w:ascii="Gotham Book" w:hAnsi="Gotham Book" w:cs="Arial"/>
                <w:lang w:val="es-MX" w:eastAsia="es-MX"/>
              </w:rPr>
            </w:pPr>
          </w:p>
        </w:tc>
        <w:tc>
          <w:tcPr>
            <w:tcW w:w="922" w:type="pct"/>
          </w:tcPr>
          <w:p w14:paraId="50339F4D" w14:textId="4D715EF7" w:rsidR="000842A5" w:rsidRPr="00AF33F4" w:rsidDel="00FE5398" w:rsidRDefault="000842A5" w:rsidP="004C4406">
            <w:pPr>
              <w:rPr>
                <w:del w:id="2152" w:author="Sofia Gomez" w:date="2024-12-11T15:37:00Z"/>
                <w:rFonts w:ascii="Gotham Book" w:hAnsi="Gotham Book" w:cs="Arial"/>
                <w:lang w:val="es-MX" w:eastAsia="es-MX"/>
              </w:rPr>
            </w:pPr>
          </w:p>
        </w:tc>
      </w:tr>
      <w:tr w:rsidR="000842A5" w:rsidRPr="00AF33F4" w:rsidDel="00FE5398" w14:paraId="24CA46EF" w14:textId="63F4CB23" w:rsidTr="004C4406">
        <w:trPr>
          <w:trHeight w:val="219"/>
          <w:del w:id="2153" w:author="Sofia Gomez" w:date="2024-12-11T15:37:00Z"/>
        </w:trPr>
        <w:tc>
          <w:tcPr>
            <w:tcW w:w="777" w:type="pct"/>
            <w:hideMark/>
          </w:tcPr>
          <w:p w14:paraId="47B8EA54" w14:textId="40C0B4C3" w:rsidR="000842A5" w:rsidRPr="00AF33F4" w:rsidDel="00FE5398" w:rsidRDefault="000842A5" w:rsidP="004C4406">
            <w:pPr>
              <w:rPr>
                <w:del w:id="2154" w:author="Sofia Gomez" w:date="2024-12-11T15:37:00Z"/>
                <w:rFonts w:ascii="Gotham Book" w:hAnsi="Gotham Book" w:cs="Arial"/>
                <w:lang w:val="es-MX" w:eastAsia="es-MX"/>
              </w:rPr>
            </w:pPr>
            <w:del w:id="2155" w:author="Sofia Gomez" w:date="2024-12-11T15:37:00Z">
              <w:r w:rsidRPr="00AF33F4" w:rsidDel="00FE5398">
                <w:rPr>
                  <w:rFonts w:ascii="Gotham Book" w:hAnsi="Gotham Book" w:cs="Arial"/>
                  <w:lang w:val="es-MX" w:eastAsia="es-MX"/>
                </w:rPr>
                <w:delText> </w:delText>
              </w:r>
            </w:del>
          </w:p>
        </w:tc>
        <w:tc>
          <w:tcPr>
            <w:tcW w:w="810" w:type="pct"/>
            <w:hideMark/>
          </w:tcPr>
          <w:p w14:paraId="1C027B6C" w14:textId="20E51C08" w:rsidR="000842A5" w:rsidRPr="00AF33F4" w:rsidDel="00FE5398" w:rsidRDefault="000842A5" w:rsidP="004C4406">
            <w:pPr>
              <w:rPr>
                <w:del w:id="2156" w:author="Sofia Gomez" w:date="2024-12-11T15:37:00Z"/>
                <w:rFonts w:ascii="Gotham Book" w:hAnsi="Gotham Book" w:cs="Arial"/>
                <w:lang w:val="es-MX" w:eastAsia="es-MX"/>
              </w:rPr>
            </w:pPr>
            <w:del w:id="2157" w:author="Sofia Gomez" w:date="2024-12-11T15:37:00Z">
              <w:r w:rsidRPr="00AF33F4" w:rsidDel="00FE5398">
                <w:rPr>
                  <w:rFonts w:ascii="Gotham Book" w:hAnsi="Gotham Book" w:cs="Arial"/>
                  <w:lang w:val="es-MX" w:eastAsia="es-MX"/>
                </w:rPr>
                <w:delText> </w:delText>
              </w:r>
            </w:del>
          </w:p>
        </w:tc>
        <w:tc>
          <w:tcPr>
            <w:tcW w:w="837" w:type="pct"/>
            <w:hideMark/>
          </w:tcPr>
          <w:p w14:paraId="2645AF15" w14:textId="5E8D17BE" w:rsidR="000842A5" w:rsidRPr="00AF33F4" w:rsidDel="00FE5398" w:rsidRDefault="000842A5" w:rsidP="004C4406">
            <w:pPr>
              <w:rPr>
                <w:del w:id="2158" w:author="Sofia Gomez" w:date="2024-12-11T15:37:00Z"/>
                <w:rFonts w:ascii="Gotham Book" w:hAnsi="Gotham Book" w:cs="Arial"/>
                <w:lang w:val="es-MX" w:eastAsia="es-MX"/>
              </w:rPr>
            </w:pPr>
            <w:del w:id="2159" w:author="Sofia Gomez" w:date="2024-12-11T15:37:00Z">
              <w:r w:rsidRPr="00AF33F4" w:rsidDel="00FE5398">
                <w:rPr>
                  <w:rFonts w:ascii="Gotham Book" w:hAnsi="Gotham Book" w:cs="Arial"/>
                  <w:lang w:val="es-MX" w:eastAsia="es-MX"/>
                </w:rPr>
                <w:delText> </w:delText>
              </w:r>
            </w:del>
          </w:p>
        </w:tc>
        <w:tc>
          <w:tcPr>
            <w:tcW w:w="730" w:type="pct"/>
            <w:hideMark/>
          </w:tcPr>
          <w:p w14:paraId="5A5A9218" w14:textId="2F887622" w:rsidR="000842A5" w:rsidRPr="00AF33F4" w:rsidDel="00FE5398" w:rsidRDefault="000842A5" w:rsidP="004C4406">
            <w:pPr>
              <w:rPr>
                <w:del w:id="2160" w:author="Sofia Gomez" w:date="2024-12-11T15:37:00Z"/>
                <w:rFonts w:ascii="Gotham Book" w:hAnsi="Gotham Book" w:cs="Arial"/>
                <w:lang w:val="es-MX" w:eastAsia="es-MX"/>
              </w:rPr>
            </w:pPr>
            <w:del w:id="2161" w:author="Sofia Gomez" w:date="2024-12-11T15:37:00Z">
              <w:r w:rsidRPr="00AF33F4" w:rsidDel="00FE5398">
                <w:rPr>
                  <w:rFonts w:ascii="Gotham Book" w:hAnsi="Gotham Book" w:cs="Arial"/>
                  <w:lang w:val="es-MX" w:eastAsia="es-MX"/>
                </w:rPr>
                <w:delText> </w:delText>
              </w:r>
            </w:del>
          </w:p>
        </w:tc>
        <w:tc>
          <w:tcPr>
            <w:tcW w:w="924" w:type="pct"/>
          </w:tcPr>
          <w:p w14:paraId="5FA377E9" w14:textId="2128C76D" w:rsidR="000842A5" w:rsidRPr="00AF33F4" w:rsidDel="00FE5398" w:rsidRDefault="000842A5" w:rsidP="004C4406">
            <w:pPr>
              <w:rPr>
                <w:del w:id="2162" w:author="Sofia Gomez" w:date="2024-12-11T15:37:00Z"/>
                <w:rFonts w:ascii="Gotham Book" w:hAnsi="Gotham Book" w:cs="Arial"/>
                <w:lang w:val="es-MX" w:eastAsia="es-MX"/>
              </w:rPr>
            </w:pPr>
          </w:p>
        </w:tc>
        <w:tc>
          <w:tcPr>
            <w:tcW w:w="922" w:type="pct"/>
          </w:tcPr>
          <w:p w14:paraId="1D3C13A4" w14:textId="3477689B" w:rsidR="000842A5" w:rsidRPr="00AF33F4" w:rsidDel="00FE5398" w:rsidRDefault="000842A5" w:rsidP="004C4406">
            <w:pPr>
              <w:rPr>
                <w:del w:id="2163" w:author="Sofia Gomez" w:date="2024-12-11T15:37:00Z"/>
                <w:rFonts w:ascii="Gotham Book" w:hAnsi="Gotham Book" w:cs="Arial"/>
                <w:lang w:val="es-MX" w:eastAsia="es-MX"/>
              </w:rPr>
            </w:pPr>
          </w:p>
        </w:tc>
      </w:tr>
      <w:tr w:rsidR="000842A5" w:rsidRPr="00AF33F4" w:rsidDel="00FE5398" w14:paraId="66B16064" w14:textId="2E6A1BB2" w:rsidTr="004C4406">
        <w:trPr>
          <w:trHeight w:val="219"/>
          <w:del w:id="2164" w:author="Sofia Gomez" w:date="2024-12-11T15:37:00Z"/>
        </w:trPr>
        <w:tc>
          <w:tcPr>
            <w:tcW w:w="777" w:type="pct"/>
            <w:hideMark/>
          </w:tcPr>
          <w:p w14:paraId="7F0FF5D1" w14:textId="4D878F87" w:rsidR="000842A5" w:rsidRPr="00AF33F4" w:rsidDel="00FE5398" w:rsidRDefault="000842A5" w:rsidP="004C4406">
            <w:pPr>
              <w:rPr>
                <w:del w:id="2165" w:author="Sofia Gomez" w:date="2024-12-11T15:37:00Z"/>
                <w:rFonts w:ascii="Gotham Book" w:hAnsi="Gotham Book" w:cs="Arial"/>
                <w:lang w:val="es-MX" w:eastAsia="es-MX"/>
              </w:rPr>
            </w:pPr>
            <w:del w:id="2166" w:author="Sofia Gomez" w:date="2024-12-11T15:37:00Z">
              <w:r w:rsidRPr="00AF33F4" w:rsidDel="00FE5398">
                <w:rPr>
                  <w:rFonts w:ascii="Gotham Book" w:hAnsi="Gotham Book" w:cs="Arial"/>
                  <w:lang w:val="es-MX" w:eastAsia="es-MX"/>
                </w:rPr>
                <w:delText> </w:delText>
              </w:r>
            </w:del>
          </w:p>
        </w:tc>
        <w:tc>
          <w:tcPr>
            <w:tcW w:w="810" w:type="pct"/>
            <w:hideMark/>
          </w:tcPr>
          <w:p w14:paraId="22565F91" w14:textId="06F05AF7" w:rsidR="000842A5" w:rsidRPr="00AF33F4" w:rsidDel="00FE5398" w:rsidRDefault="000842A5" w:rsidP="004C4406">
            <w:pPr>
              <w:rPr>
                <w:del w:id="2167" w:author="Sofia Gomez" w:date="2024-12-11T15:37:00Z"/>
                <w:rFonts w:ascii="Gotham Book" w:hAnsi="Gotham Book" w:cs="Arial"/>
                <w:lang w:val="es-MX" w:eastAsia="es-MX"/>
              </w:rPr>
            </w:pPr>
            <w:del w:id="2168" w:author="Sofia Gomez" w:date="2024-12-11T15:37:00Z">
              <w:r w:rsidRPr="00AF33F4" w:rsidDel="00FE5398">
                <w:rPr>
                  <w:rFonts w:ascii="Gotham Book" w:hAnsi="Gotham Book" w:cs="Arial"/>
                  <w:lang w:val="es-MX" w:eastAsia="es-MX"/>
                </w:rPr>
                <w:delText> </w:delText>
              </w:r>
            </w:del>
          </w:p>
        </w:tc>
        <w:tc>
          <w:tcPr>
            <w:tcW w:w="837" w:type="pct"/>
            <w:hideMark/>
          </w:tcPr>
          <w:p w14:paraId="669D1544" w14:textId="65F304E5" w:rsidR="000842A5" w:rsidRPr="00AF33F4" w:rsidDel="00FE5398" w:rsidRDefault="000842A5" w:rsidP="004C4406">
            <w:pPr>
              <w:rPr>
                <w:del w:id="2169" w:author="Sofia Gomez" w:date="2024-12-11T15:37:00Z"/>
                <w:rFonts w:ascii="Gotham Book" w:hAnsi="Gotham Book" w:cs="Arial"/>
                <w:lang w:val="es-MX" w:eastAsia="es-MX"/>
              </w:rPr>
            </w:pPr>
            <w:del w:id="2170" w:author="Sofia Gomez" w:date="2024-12-11T15:37:00Z">
              <w:r w:rsidRPr="00AF33F4" w:rsidDel="00FE5398">
                <w:rPr>
                  <w:rFonts w:ascii="Gotham Book" w:hAnsi="Gotham Book" w:cs="Arial"/>
                  <w:lang w:val="es-MX" w:eastAsia="es-MX"/>
                </w:rPr>
                <w:delText> </w:delText>
              </w:r>
            </w:del>
          </w:p>
        </w:tc>
        <w:tc>
          <w:tcPr>
            <w:tcW w:w="730" w:type="pct"/>
            <w:hideMark/>
          </w:tcPr>
          <w:p w14:paraId="3345B881" w14:textId="6D9F8437" w:rsidR="000842A5" w:rsidRPr="00AF33F4" w:rsidDel="00FE5398" w:rsidRDefault="000842A5" w:rsidP="004C4406">
            <w:pPr>
              <w:rPr>
                <w:del w:id="2171" w:author="Sofia Gomez" w:date="2024-12-11T15:37:00Z"/>
                <w:rFonts w:ascii="Gotham Book" w:hAnsi="Gotham Book" w:cs="Arial"/>
                <w:lang w:val="es-MX" w:eastAsia="es-MX"/>
              </w:rPr>
            </w:pPr>
            <w:del w:id="2172" w:author="Sofia Gomez" w:date="2024-12-11T15:37:00Z">
              <w:r w:rsidRPr="00AF33F4" w:rsidDel="00FE5398">
                <w:rPr>
                  <w:rFonts w:ascii="Gotham Book" w:hAnsi="Gotham Book" w:cs="Arial"/>
                  <w:lang w:val="es-MX" w:eastAsia="es-MX"/>
                </w:rPr>
                <w:delText> </w:delText>
              </w:r>
            </w:del>
          </w:p>
        </w:tc>
        <w:tc>
          <w:tcPr>
            <w:tcW w:w="924" w:type="pct"/>
          </w:tcPr>
          <w:p w14:paraId="14C40ECC" w14:textId="1BA01351" w:rsidR="000842A5" w:rsidRPr="00AF33F4" w:rsidDel="00FE5398" w:rsidRDefault="000842A5" w:rsidP="004C4406">
            <w:pPr>
              <w:rPr>
                <w:del w:id="2173" w:author="Sofia Gomez" w:date="2024-12-11T15:37:00Z"/>
                <w:rFonts w:ascii="Gotham Book" w:hAnsi="Gotham Book" w:cs="Arial"/>
                <w:lang w:val="es-MX" w:eastAsia="es-MX"/>
              </w:rPr>
            </w:pPr>
          </w:p>
        </w:tc>
        <w:tc>
          <w:tcPr>
            <w:tcW w:w="922" w:type="pct"/>
          </w:tcPr>
          <w:p w14:paraId="40786B18" w14:textId="6711BC1A" w:rsidR="000842A5" w:rsidRPr="00AF33F4" w:rsidDel="00FE5398" w:rsidRDefault="000842A5" w:rsidP="004C4406">
            <w:pPr>
              <w:rPr>
                <w:del w:id="2174" w:author="Sofia Gomez" w:date="2024-12-11T15:37:00Z"/>
                <w:rFonts w:ascii="Gotham Book" w:hAnsi="Gotham Book" w:cs="Arial"/>
                <w:lang w:val="es-MX" w:eastAsia="es-MX"/>
              </w:rPr>
            </w:pPr>
          </w:p>
        </w:tc>
      </w:tr>
    </w:tbl>
    <w:p w14:paraId="202F06BA" w14:textId="37B544DF" w:rsidR="000842A5" w:rsidRPr="00AF33F4" w:rsidDel="00FE5398" w:rsidRDefault="000842A5" w:rsidP="00C038D8">
      <w:pPr>
        <w:spacing w:line="276" w:lineRule="auto"/>
        <w:jc w:val="both"/>
        <w:rPr>
          <w:del w:id="2175" w:author="Sofia Gomez" w:date="2024-12-11T15:37:00Z"/>
          <w:rFonts w:ascii="Gotham Book" w:hAnsi="Gotham Book"/>
          <w:color w:val="808080" w:themeColor="background1" w:themeShade="80"/>
          <w:sz w:val="20"/>
          <w:szCs w:val="20"/>
          <w:rPrChange w:id="2176" w:author="Sofia Gomez" w:date="2024-12-11T14:19:00Z">
            <w:rPr>
              <w:del w:id="2177" w:author="Sofia Gomez" w:date="2024-12-11T15:37:00Z"/>
              <w:rFonts w:ascii="Gotham Book" w:hAnsi="Gotham Book"/>
              <w:color w:val="808080" w:themeColor="background1" w:themeShade="80"/>
              <w:sz w:val="18"/>
              <w:szCs w:val="20"/>
            </w:rPr>
          </w:rPrChange>
        </w:rPr>
      </w:pPr>
    </w:p>
    <w:p w14:paraId="0C2289E8" w14:textId="2284186F" w:rsidR="00F81703" w:rsidRPr="00AF33F4" w:rsidDel="00FE5398" w:rsidRDefault="00F81703" w:rsidP="00F81703">
      <w:pPr>
        <w:spacing w:line="276" w:lineRule="auto"/>
        <w:jc w:val="both"/>
        <w:rPr>
          <w:del w:id="2178" w:author="Sofia Gomez" w:date="2024-12-11T15:37:00Z"/>
          <w:rFonts w:ascii="Gotham Book" w:hAnsi="Gotham Book"/>
          <w:b/>
          <w:sz w:val="20"/>
          <w:szCs w:val="20"/>
        </w:rPr>
      </w:pPr>
      <w:del w:id="2179" w:author="Sofia Gomez" w:date="2024-12-11T15:37:00Z">
        <w:r w:rsidRPr="00AF33F4" w:rsidDel="00FE5398">
          <w:rPr>
            <w:rFonts w:ascii="Gotham Book" w:hAnsi="Gotham Book"/>
            <w:b/>
            <w:sz w:val="20"/>
            <w:szCs w:val="20"/>
          </w:rPr>
          <w:delText xml:space="preserve">Integrantes del desarrollo </w:delText>
        </w:r>
      </w:del>
    </w:p>
    <w:p w14:paraId="32472786" w14:textId="40AA221B" w:rsidR="0045265E" w:rsidRPr="00AF33F4" w:rsidDel="00FE5398" w:rsidRDefault="0045265E" w:rsidP="00F81703">
      <w:pPr>
        <w:spacing w:line="276" w:lineRule="auto"/>
        <w:jc w:val="both"/>
        <w:rPr>
          <w:del w:id="2180" w:author="Sofia Gomez" w:date="2024-12-11T15:37:00Z"/>
          <w:rFonts w:ascii="Gotham Book" w:hAnsi="Gotham Book"/>
          <w:b/>
          <w:sz w:val="20"/>
          <w:szCs w:val="20"/>
        </w:rPr>
      </w:pPr>
    </w:p>
    <w:p w14:paraId="241152DD" w14:textId="24B43CFA" w:rsidR="00F81703" w:rsidRPr="00AF33F4" w:rsidDel="00FE5398" w:rsidRDefault="00754AB2" w:rsidP="00754AB2">
      <w:pPr>
        <w:spacing w:line="276" w:lineRule="auto"/>
        <w:jc w:val="both"/>
        <w:rPr>
          <w:del w:id="2181" w:author="Sofia Gomez" w:date="2024-12-11T15:37:00Z"/>
          <w:rFonts w:ascii="Gotham Book" w:hAnsi="Gotham Book"/>
          <w:color w:val="808080" w:themeColor="background1" w:themeShade="80"/>
          <w:sz w:val="20"/>
          <w:szCs w:val="20"/>
        </w:rPr>
      </w:pPr>
      <w:del w:id="2182" w:author="Sofia Gomez" w:date="2024-12-11T15:37:00Z">
        <w:r w:rsidRPr="00AF33F4" w:rsidDel="00FE5398">
          <w:rPr>
            <w:rFonts w:ascii="Gotham Book" w:hAnsi="Gotham Book"/>
            <w:color w:val="808080" w:themeColor="background1" w:themeShade="80"/>
            <w:sz w:val="20"/>
            <w:szCs w:val="20"/>
            <w:rPrChange w:id="2183" w:author="Sofia Gomez" w:date="2024-12-11T14:19:00Z">
              <w:rPr>
                <w:rFonts w:ascii="Gotham Book" w:hAnsi="Gotham Book"/>
                <w:color w:val="808080" w:themeColor="background1" w:themeShade="80"/>
                <w:sz w:val="18"/>
                <w:szCs w:val="20"/>
              </w:rPr>
            </w:rPrChange>
          </w:rPr>
          <w:delText>[</w:delText>
        </w:r>
        <w:r w:rsidR="00F81703" w:rsidRPr="00AF33F4" w:rsidDel="00FE5398">
          <w:rPr>
            <w:rFonts w:ascii="Gotham Book" w:hAnsi="Gotham Book"/>
            <w:color w:val="808080" w:themeColor="background1" w:themeShade="80"/>
            <w:sz w:val="20"/>
            <w:szCs w:val="20"/>
            <w:rPrChange w:id="2184" w:author="Sofia Gomez" w:date="2024-12-11T14:19:00Z">
              <w:rPr>
                <w:rFonts w:ascii="Gotham Book" w:hAnsi="Gotham Book"/>
                <w:color w:val="808080" w:themeColor="background1" w:themeShade="80"/>
                <w:sz w:val="18"/>
                <w:szCs w:val="20"/>
              </w:rPr>
            </w:rPrChange>
          </w:rPr>
          <w:delText>Anote</w:delText>
        </w:r>
        <w:r w:rsidR="0045265E" w:rsidRPr="00AF33F4" w:rsidDel="00FE5398">
          <w:rPr>
            <w:rFonts w:ascii="Gotham Book" w:hAnsi="Gotham Book"/>
            <w:color w:val="808080" w:themeColor="background1" w:themeShade="80"/>
            <w:sz w:val="20"/>
            <w:szCs w:val="20"/>
            <w:rPrChange w:id="2185" w:author="Sofia Gomez" w:date="2024-12-11T14:19:00Z">
              <w:rPr>
                <w:rFonts w:ascii="Gotham Book" w:hAnsi="Gotham Book"/>
                <w:color w:val="808080" w:themeColor="background1" w:themeShade="80"/>
                <w:sz w:val="18"/>
                <w:szCs w:val="20"/>
              </w:rPr>
            </w:rPrChange>
          </w:rPr>
          <w:delText xml:space="preserve"> los nombres de</w:delText>
        </w:r>
        <w:r w:rsidR="00F81703" w:rsidRPr="00AF33F4" w:rsidDel="00FE5398">
          <w:rPr>
            <w:rFonts w:ascii="Gotham Book" w:hAnsi="Gotham Book"/>
            <w:color w:val="808080" w:themeColor="background1" w:themeShade="80"/>
            <w:sz w:val="20"/>
            <w:szCs w:val="20"/>
            <w:rPrChange w:id="2186" w:author="Sofia Gomez" w:date="2024-12-11T14:19:00Z">
              <w:rPr>
                <w:rFonts w:ascii="Gotham Book" w:hAnsi="Gotham Book"/>
                <w:color w:val="808080" w:themeColor="background1" w:themeShade="80"/>
                <w:sz w:val="18"/>
                <w:szCs w:val="20"/>
              </w:rPr>
            </w:rPrChange>
          </w:rPr>
          <w:delText xml:space="preserve"> todas las personas (naturales o jurídicas) que han formado parte del desarrollo del software, en qué términos</w:delText>
        </w:r>
        <w:r w:rsidR="0045265E" w:rsidRPr="00AF33F4" w:rsidDel="00FE5398">
          <w:rPr>
            <w:rFonts w:ascii="Gotham Book" w:hAnsi="Gotham Book"/>
            <w:color w:val="808080" w:themeColor="background1" w:themeShade="80"/>
            <w:sz w:val="20"/>
            <w:szCs w:val="20"/>
            <w:rPrChange w:id="2187" w:author="Sofia Gomez" w:date="2024-12-11T14:19:00Z">
              <w:rPr>
                <w:rFonts w:ascii="Gotham Book" w:hAnsi="Gotham Book"/>
                <w:color w:val="808080" w:themeColor="background1" w:themeShade="80"/>
                <w:sz w:val="18"/>
                <w:szCs w:val="20"/>
              </w:rPr>
            </w:rPrChange>
          </w:rPr>
          <w:delText xml:space="preserve"> y que </w:delText>
        </w:r>
        <w:r w:rsidR="00F81703" w:rsidRPr="00AF33F4" w:rsidDel="00FE5398">
          <w:rPr>
            <w:rFonts w:ascii="Gotham Book" w:hAnsi="Gotham Book"/>
            <w:color w:val="808080" w:themeColor="background1" w:themeShade="80"/>
            <w:sz w:val="20"/>
            <w:szCs w:val="20"/>
            <w:rPrChange w:id="2188" w:author="Sofia Gomez" w:date="2024-12-11T14:19:00Z">
              <w:rPr>
                <w:rFonts w:ascii="Gotham Book" w:hAnsi="Gotham Book"/>
                <w:color w:val="808080" w:themeColor="background1" w:themeShade="80"/>
                <w:sz w:val="18"/>
                <w:szCs w:val="20"/>
              </w:rPr>
            </w:rPrChange>
          </w:rPr>
          <w:delText xml:space="preserve">actividades </w:delText>
        </w:r>
        <w:r w:rsidR="0045265E" w:rsidRPr="00AF33F4" w:rsidDel="00FE5398">
          <w:rPr>
            <w:rFonts w:ascii="Gotham Book" w:hAnsi="Gotham Book"/>
            <w:color w:val="808080" w:themeColor="background1" w:themeShade="80"/>
            <w:sz w:val="20"/>
            <w:szCs w:val="20"/>
            <w:rPrChange w:id="2189" w:author="Sofia Gomez" w:date="2024-12-11T14:19:00Z">
              <w:rPr>
                <w:rFonts w:ascii="Gotham Book" w:hAnsi="Gotham Book"/>
                <w:color w:val="808080" w:themeColor="background1" w:themeShade="80"/>
                <w:sz w:val="18"/>
                <w:szCs w:val="20"/>
              </w:rPr>
            </w:rPrChange>
          </w:rPr>
          <w:delText>realizaron</w:delText>
        </w:r>
        <w:r w:rsidR="00F81703" w:rsidRPr="00AF33F4" w:rsidDel="00FE5398">
          <w:rPr>
            <w:rFonts w:ascii="Gotham Book" w:hAnsi="Gotham Book"/>
            <w:color w:val="808080" w:themeColor="background1" w:themeShade="80"/>
            <w:sz w:val="20"/>
            <w:szCs w:val="20"/>
            <w:rPrChange w:id="2190" w:author="Sofia Gomez" w:date="2024-12-11T14:19:00Z">
              <w:rPr>
                <w:rFonts w:ascii="Gotham Book" w:hAnsi="Gotham Book"/>
                <w:color w:val="808080" w:themeColor="background1" w:themeShade="80"/>
                <w:sz w:val="18"/>
                <w:szCs w:val="20"/>
              </w:rPr>
            </w:rPrChange>
          </w:rPr>
          <w:delText xml:space="preserve">. En esta sección se deberá indicar </w:delText>
        </w:r>
        <w:r w:rsidR="00F81703" w:rsidRPr="00AF33F4" w:rsidDel="00FE5398">
          <w:rPr>
            <w:rFonts w:ascii="Gotham Book" w:hAnsi="Gotham Book"/>
            <w:b/>
            <w:color w:val="808080" w:themeColor="background1" w:themeShade="80"/>
            <w:sz w:val="20"/>
            <w:szCs w:val="20"/>
            <w:u w:val="single"/>
            <w:rPrChange w:id="2191" w:author="Sofia Gomez" w:date="2024-12-11T14:19:00Z">
              <w:rPr>
                <w:rFonts w:ascii="Gotham Book" w:hAnsi="Gotham Book"/>
                <w:b/>
                <w:color w:val="808080" w:themeColor="background1" w:themeShade="80"/>
                <w:sz w:val="18"/>
                <w:szCs w:val="20"/>
                <w:u w:val="single"/>
              </w:rPr>
            </w:rPrChange>
          </w:rPr>
          <w:delText>únicamente las personas que contribuyeron intelectualmente</w:delText>
        </w:r>
        <w:r w:rsidR="00F81703" w:rsidRPr="00AF33F4" w:rsidDel="00FE5398">
          <w:rPr>
            <w:rFonts w:ascii="Gotham Book" w:hAnsi="Gotham Book"/>
            <w:color w:val="808080" w:themeColor="background1" w:themeShade="80"/>
            <w:sz w:val="20"/>
            <w:szCs w:val="20"/>
            <w:rPrChange w:id="2192" w:author="Sofia Gomez" w:date="2024-12-11T14:19:00Z">
              <w:rPr>
                <w:rFonts w:ascii="Gotham Book" w:hAnsi="Gotham Book"/>
                <w:color w:val="808080" w:themeColor="background1" w:themeShade="80"/>
                <w:sz w:val="18"/>
                <w:szCs w:val="20"/>
              </w:rPr>
            </w:rPrChange>
          </w:rPr>
          <w:delText xml:space="preserve"> al desarrollo de los resultados de investigación.</w:delText>
        </w:r>
        <w:r w:rsidRPr="00AF33F4" w:rsidDel="00FE5398">
          <w:rPr>
            <w:rFonts w:ascii="Gotham Book" w:hAnsi="Gotham Book"/>
            <w:color w:val="808080" w:themeColor="background1" w:themeShade="80"/>
            <w:sz w:val="20"/>
            <w:szCs w:val="20"/>
            <w:rPrChange w:id="2193" w:author="Sofia Gomez" w:date="2024-12-11T14:19:00Z">
              <w:rPr>
                <w:rFonts w:ascii="Gotham Book" w:hAnsi="Gotham Book"/>
                <w:color w:val="808080" w:themeColor="background1" w:themeShade="80"/>
                <w:sz w:val="18"/>
                <w:szCs w:val="20"/>
              </w:rPr>
            </w:rPrChange>
          </w:rPr>
          <w:delText>]</w:delText>
        </w:r>
        <w:r w:rsidR="00F81703" w:rsidRPr="00AF33F4" w:rsidDel="00FE5398">
          <w:rPr>
            <w:rFonts w:ascii="Gotham Book" w:hAnsi="Gotham Book"/>
            <w:color w:val="808080" w:themeColor="background1" w:themeShade="80"/>
            <w:sz w:val="20"/>
            <w:szCs w:val="20"/>
          </w:rPr>
          <w:delText xml:space="preserve"> </w:delText>
        </w:r>
        <w:r w:rsidR="00F81703" w:rsidRPr="00AF33F4" w:rsidDel="00FE5398">
          <w:rPr>
            <w:rFonts w:ascii="Gotham Book" w:hAnsi="Gotham Book"/>
            <w:color w:val="808080" w:themeColor="background1" w:themeShade="80"/>
            <w:sz w:val="20"/>
            <w:szCs w:val="20"/>
          </w:rPr>
          <w:tab/>
        </w:r>
      </w:del>
    </w:p>
    <w:tbl>
      <w:tblPr>
        <w:tblStyle w:val="Cuadrculadetablaclara"/>
        <w:tblW w:w="5012" w:type="pct"/>
        <w:tblLook w:val="04A0" w:firstRow="1" w:lastRow="0" w:firstColumn="1" w:lastColumn="0" w:noHBand="0" w:noVBand="1"/>
      </w:tblPr>
      <w:tblGrid>
        <w:gridCol w:w="1217"/>
        <w:gridCol w:w="1829"/>
        <w:gridCol w:w="1893"/>
        <w:gridCol w:w="1514"/>
        <w:gridCol w:w="1945"/>
        <w:gridCol w:w="1629"/>
      </w:tblGrid>
      <w:tr w:rsidR="00920B75" w:rsidRPr="00AF33F4" w:rsidDel="00FE5398" w14:paraId="7DBE690C" w14:textId="399540F9" w:rsidTr="00A524A7">
        <w:trPr>
          <w:trHeight w:val="447"/>
          <w:del w:id="2194" w:author="Sofia Gomez" w:date="2024-12-11T15:37:00Z"/>
        </w:trPr>
        <w:tc>
          <w:tcPr>
            <w:tcW w:w="777" w:type="pct"/>
            <w:hideMark/>
          </w:tcPr>
          <w:p w14:paraId="6B476C35" w14:textId="16B27862" w:rsidR="00920B75" w:rsidRPr="00AF33F4" w:rsidDel="00FE5398" w:rsidRDefault="00920B75" w:rsidP="00920B75">
            <w:pPr>
              <w:spacing w:line="276" w:lineRule="auto"/>
              <w:rPr>
                <w:del w:id="2195" w:author="Sofia Gomez" w:date="2024-12-11T15:37:00Z"/>
                <w:rFonts w:ascii="Gotham Book" w:hAnsi="Gotham Book"/>
                <w:b/>
                <w:bCs/>
                <w:rPrChange w:id="2196" w:author="Sofia Gomez" w:date="2024-12-11T14:19:00Z">
                  <w:rPr>
                    <w:del w:id="2197" w:author="Sofia Gomez" w:date="2024-12-11T15:37:00Z"/>
                    <w:rFonts w:ascii="Gotham Book" w:hAnsi="Gotham Book"/>
                    <w:b/>
                    <w:bCs/>
                    <w:sz w:val="18"/>
                  </w:rPr>
                </w:rPrChange>
              </w:rPr>
            </w:pPr>
            <w:del w:id="2198" w:author="Sofia Gomez" w:date="2024-12-11T15:37:00Z">
              <w:r w:rsidRPr="00AF33F4" w:rsidDel="00FE5398">
                <w:rPr>
                  <w:rFonts w:ascii="Gotham Book" w:hAnsi="Gotham Book"/>
                  <w:b/>
                  <w:sz w:val="24"/>
                  <w:rPrChange w:id="2199" w:author="Sofia Gomez" w:date="2024-12-11T14:19:00Z">
                    <w:rPr>
                      <w:rFonts w:ascii="Gotham Book" w:hAnsi="Gotham Book"/>
                      <w:b/>
                      <w:sz w:val="18"/>
                    </w:rPr>
                  </w:rPrChange>
                </w:rPr>
                <w:delText>Nombre</w:delText>
              </w:r>
            </w:del>
          </w:p>
        </w:tc>
        <w:tc>
          <w:tcPr>
            <w:tcW w:w="810" w:type="pct"/>
            <w:hideMark/>
          </w:tcPr>
          <w:p w14:paraId="2E0F1D80" w14:textId="25219543" w:rsidR="00920B75" w:rsidRPr="00AF33F4" w:rsidDel="00FE5398" w:rsidRDefault="00920B75" w:rsidP="00920B75">
            <w:pPr>
              <w:spacing w:line="276" w:lineRule="auto"/>
              <w:rPr>
                <w:del w:id="2200" w:author="Sofia Gomez" w:date="2024-12-11T15:37:00Z"/>
                <w:rFonts w:ascii="Gotham Book" w:hAnsi="Gotham Book"/>
                <w:b/>
                <w:bCs/>
                <w:rPrChange w:id="2201" w:author="Sofia Gomez" w:date="2024-12-11T14:19:00Z">
                  <w:rPr>
                    <w:del w:id="2202" w:author="Sofia Gomez" w:date="2024-12-11T15:37:00Z"/>
                    <w:rFonts w:ascii="Gotham Book" w:hAnsi="Gotham Book"/>
                    <w:b/>
                    <w:bCs/>
                    <w:sz w:val="18"/>
                  </w:rPr>
                </w:rPrChange>
              </w:rPr>
            </w:pPr>
            <w:del w:id="2203" w:author="Sofia Gomez" w:date="2024-12-11T15:37:00Z">
              <w:r w:rsidRPr="00AF33F4" w:rsidDel="00FE5398">
                <w:rPr>
                  <w:rFonts w:ascii="Gotham Book" w:hAnsi="Gotham Book"/>
                  <w:b/>
                  <w:sz w:val="24"/>
                  <w:rPrChange w:id="2204" w:author="Sofia Gomez" w:date="2024-12-11T14:19:00Z">
                    <w:rPr>
                      <w:rFonts w:ascii="Gotham Book" w:hAnsi="Gotham Book"/>
                      <w:b/>
                      <w:sz w:val="18"/>
                    </w:rPr>
                  </w:rPrChange>
                </w:rPr>
                <w:delText>Nacionalidad</w:delText>
              </w:r>
            </w:del>
          </w:p>
        </w:tc>
        <w:tc>
          <w:tcPr>
            <w:tcW w:w="837" w:type="pct"/>
            <w:hideMark/>
          </w:tcPr>
          <w:p w14:paraId="14EB85CE" w14:textId="72F525E7" w:rsidR="00920B75" w:rsidRPr="00AF33F4" w:rsidDel="00FE5398" w:rsidRDefault="00920B75" w:rsidP="00920B75">
            <w:pPr>
              <w:spacing w:line="276" w:lineRule="auto"/>
              <w:rPr>
                <w:del w:id="2205" w:author="Sofia Gomez" w:date="2024-12-11T15:37:00Z"/>
                <w:rFonts w:ascii="Gotham Book" w:hAnsi="Gotham Book"/>
                <w:b/>
                <w:bCs/>
                <w:rPrChange w:id="2206" w:author="Sofia Gomez" w:date="2024-12-11T14:19:00Z">
                  <w:rPr>
                    <w:del w:id="2207" w:author="Sofia Gomez" w:date="2024-12-11T15:37:00Z"/>
                    <w:rFonts w:ascii="Gotham Book" w:hAnsi="Gotham Book"/>
                    <w:b/>
                    <w:bCs/>
                    <w:sz w:val="18"/>
                  </w:rPr>
                </w:rPrChange>
              </w:rPr>
            </w:pPr>
            <w:del w:id="2208" w:author="Sofia Gomez" w:date="2024-12-11T15:37:00Z">
              <w:r w:rsidRPr="00AF33F4" w:rsidDel="00FE5398">
                <w:rPr>
                  <w:rFonts w:ascii="Gotham Book" w:hAnsi="Gotham Book"/>
                  <w:b/>
                  <w:sz w:val="24"/>
                  <w:rPrChange w:id="2209" w:author="Sofia Gomez" w:date="2024-12-11T14:19:00Z">
                    <w:rPr>
                      <w:rFonts w:ascii="Gotham Book" w:hAnsi="Gotham Book"/>
                      <w:b/>
                      <w:sz w:val="18"/>
                    </w:rPr>
                  </w:rPrChange>
                </w:rPr>
                <w:delText>Número de Identificación</w:delText>
              </w:r>
            </w:del>
          </w:p>
        </w:tc>
        <w:tc>
          <w:tcPr>
            <w:tcW w:w="730" w:type="pct"/>
            <w:hideMark/>
          </w:tcPr>
          <w:p w14:paraId="2A78DC32" w14:textId="62D155B8" w:rsidR="00920B75" w:rsidRPr="00AF33F4" w:rsidDel="00FE5398" w:rsidRDefault="00920B75" w:rsidP="00920B75">
            <w:pPr>
              <w:spacing w:line="276" w:lineRule="auto"/>
              <w:rPr>
                <w:del w:id="2210" w:author="Sofia Gomez" w:date="2024-12-11T15:37:00Z"/>
                <w:rFonts w:ascii="Gotham Book" w:hAnsi="Gotham Book"/>
                <w:b/>
                <w:bCs/>
                <w:rPrChange w:id="2211" w:author="Sofia Gomez" w:date="2024-12-11T14:19:00Z">
                  <w:rPr>
                    <w:del w:id="2212" w:author="Sofia Gomez" w:date="2024-12-11T15:37:00Z"/>
                    <w:rFonts w:ascii="Gotham Book" w:hAnsi="Gotham Book"/>
                    <w:b/>
                    <w:bCs/>
                    <w:sz w:val="18"/>
                  </w:rPr>
                </w:rPrChange>
              </w:rPr>
            </w:pPr>
            <w:del w:id="2213" w:author="Sofia Gomez" w:date="2024-12-11T15:37:00Z">
              <w:r w:rsidRPr="00AF33F4" w:rsidDel="00FE5398">
                <w:rPr>
                  <w:rFonts w:ascii="Gotham Book" w:hAnsi="Gotham Book"/>
                  <w:b/>
                  <w:sz w:val="24"/>
                  <w:rPrChange w:id="2214" w:author="Sofia Gomez" w:date="2024-12-11T14:19:00Z">
                    <w:rPr>
                      <w:rFonts w:ascii="Gotham Book" w:hAnsi="Gotham Book"/>
                      <w:b/>
                      <w:sz w:val="18"/>
                    </w:rPr>
                  </w:rPrChange>
                </w:rPr>
                <w:delText>Institución</w:delText>
              </w:r>
            </w:del>
          </w:p>
        </w:tc>
        <w:tc>
          <w:tcPr>
            <w:tcW w:w="924" w:type="pct"/>
          </w:tcPr>
          <w:p w14:paraId="79A43204" w14:textId="08BB4491" w:rsidR="00920B75" w:rsidRPr="00AF33F4" w:rsidDel="00FE5398" w:rsidRDefault="00920B75" w:rsidP="00920B75">
            <w:pPr>
              <w:spacing w:line="276" w:lineRule="auto"/>
              <w:rPr>
                <w:del w:id="2215" w:author="Sofia Gomez" w:date="2024-12-11T15:37:00Z"/>
                <w:rFonts w:ascii="Gotham Book" w:hAnsi="Gotham Book"/>
                <w:b/>
                <w:bCs/>
                <w:rPrChange w:id="2216" w:author="Sofia Gomez" w:date="2024-12-11T14:19:00Z">
                  <w:rPr>
                    <w:del w:id="2217" w:author="Sofia Gomez" w:date="2024-12-11T15:37:00Z"/>
                    <w:rFonts w:ascii="Gotham Book" w:hAnsi="Gotham Book"/>
                    <w:b/>
                    <w:bCs/>
                    <w:sz w:val="18"/>
                  </w:rPr>
                </w:rPrChange>
              </w:rPr>
            </w:pPr>
            <w:del w:id="2218" w:author="Sofia Gomez" w:date="2024-12-11T15:37:00Z">
              <w:r w:rsidRPr="00AF33F4" w:rsidDel="00FE5398">
                <w:rPr>
                  <w:rFonts w:ascii="Gotham Book" w:hAnsi="Gotham Book"/>
                  <w:b/>
                  <w:sz w:val="24"/>
                  <w:rPrChange w:id="2219" w:author="Sofia Gomez" w:date="2024-12-11T14:19:00Z">
                    <w:rPr>
                      <w:rFonts w:ascii="Gotham Book" w:hAnsi="Gotham Book"/>
                      <w:b/>
                      <w:sz w:val="18"/>
                    </w:rPr>
                  </w:rPrChange>
                </w:rPr>
                <w:delText>Cargo/Puesto</w:delText>
              </w:r>
            </w:del>
          </w:p>
        </w:tc>
        <w:tc>
          <w:tcPr>
            <w:tcW w:w="922" w:type="pct"/>
          </w:tcPr>
          <w:p w14:paraId="2B1FCB13" w14:textId="693F39B2" w:rsidR="00920B75" w:rsidRPr="00AF33F4" w:rsidDel="00FE5398" w:rsidRDefault="00920B75" w:rsidP="00920B75">
            <w:pPr>
              <w:spacing w:line="276" w:lineRule="auto"/>
              <w:rPr>
                <w:del w:id="2220" w:author="Sofia Gomez" w:date="2024-12-11T15:37:00Z"/>
                <w:rFonts w:ascii="Gotham Book" w:hAnsi="Gotham Book"/>
                <w:b/>
                <w:bCs/>
                <w:rPrChange w:id="2221" w:author="Sofia Gomez" w:date="2024-12-11T14:19:00Z">
                  <w:rPr>
                    <w:del w:id="2222" w:author="Sofia Gomez" w:date="2024-12-11T15:37:00Z"/>
                    <w:rFonts w:ascii="Gotham Book" w:hAnsi="Gotham Book"/>
                    <w:b/>
                    <w:bCs/>
                    <w:sz w:val="18"/>
                  </w:rPr>
                </w:rPrChange>
              </w:rPr>
            </w:pPr>
            <w:del w:id="2223" w:author="Sofia Gomez" w:date="2024-12-11T15:37:00Z">
              <w:r w:rsidRPr="00AF33F4" w:rsidDel="00FE5398">
                <w:rPr>
                  <w:rFonts w:ascii="Gotham Book" w:hAnsi="Gotham Book"/>
                  <w:b/>
                  <w:sz w:val="24"/>
                  <w:rPrChange w:id="2224" w:author="Sofia Gomez" w:date="2024-12-11T14:19:00Z">
                    <w:rPr>
                      <w:rFonts w:ascii="Gotham Book" w:hAnsi="Gotham Book"/>
                      <w:b/>
                      <w:sz w:val="18"/>
                    </w:rPr>
                  </w:rPrChange>
                </w:rPr>
                <w:delText>Principales actividades</w:delText>
              </w:r>
            </w:del>
          </w:p>
        </w:tc>
      </w:tr>
      <w:tr w:rsidR="00920B75" w:rsidRPr="00AF33F4" w:rsidDel="00FE5398" w14:paraId="4A5B4EB9" w14:textId="529F6028" w:rsidTr="00A524A7">
        <w:trPr>
          <w:trHeight w:val="219"/>
          <w:del w:id="2225" w:author="Sofia Gomez" w:date="2024-12-11T15:37:00Z"/>
        </w:trPr>
        <w:tc>
          <w:tcPr>
            <w:tcW w:w="777" w:type="pct"/>
            <w:hideMark/>
          </w:tcPr>
          <w:p w14:paraId="0CD0E6B3" w14:textId="1541B42E" w:rsidR="00920B75" w:rsidRPr="00AF33F4" w:rsidDel="00FE5398" w:rsidRDefault="00920B75" w:rsidP="00920B75">
            <w:pPr>
              <w:rPr>
                <w:del w:id="2226" w:author="Sofia Gomez" w:date="2024-12-11T15:37:00Z"/>
                <w:rFonts w:ascii="Gotham Book" w:hAnsi="Gotham Book" w:cs="Arial"/>
                <w:lang w:val="es-MX" w:eastAsia="es-MX"/>
                <w:rPrChange w:id="2227" w:author="Sofia Gomez" w:date="2024-12-11T14:19:00Z">
                  <w:rPr>
                    <w:del w:id="2228" w:author="Sofia Gomez" w:date="2024-12-11T15:37:00Z"/>
                    <w:rFonts w:ascii="Gotham Book" w:hAnsi="Gotham Book" w:cs="Arial"/>
                    <w:sz w:val="18"/>
                    <w:lang w:val="es-MX" w:eastAsia="es-MX"/>
                  </w:rPr>
                </w:rPrChange>
              </w:rPr>
            </w:pPr>
            <w:del w:id="2229" w:author="Sofia Gomez" w:date="2024-12-11T15:37:00Z">
              <w:r w:rsidRPr="00AF33F4" w:rsidDel="00FE5398">
                <w:rPr>
                  <w:rFonts w:ascii="Gotham Book" w:hAnsi="Gotham Book" w:cs="Arial"/>
                  <w:sz w:val="24"/>
                  <w:lang w:val="es-MX" w:eastAsia="es-MX"/>
                  <w:rPrChange w:id="2230" w:author="Sofia Gomez" w:date="2024-12-11T14:19:00Z">
                    <w:rPr>
                      <w:rFonts w:ascii="Gotham Book" w:hAnsi="Gotham Book" w:cs="Arial"/>
                      <w:sz w:val="18"/>
                      <w:lang w:val="es-MX" w:eastAsia="es-MX"/>
                    </w:rPr>
                  </w:rPrChange>
                </w:rPr>
                <w:delText> </w:delText>
              </w:r>
            </w:del>
          </w:p>
        </w:tc>
        <w:tc>
          <w:tcPr>
            <w:tcW w:w="810" w:type="pct"/>
            <w:hideMark/>
          </w:tcPr>
          <w:p w14:paraId="452F25E3" w14:textId="5A9833F3" w:rsidR="00920B75" w:rsidRPr="00AF33F4" w:rsidDel="00FE5398" w:rsidRDefault="00920B75" w:rsidP="00920B75">
            <w:pPr>
              <w:rPr>
                <w:del w:id="2231" w:author="Sofia Gomez" w:date="2024-12-11T15:37:00Z"/>
                <w:rFonts w:ascii="Gotham Book" w:hAnsi="Gotham Book" w:cs="Arial"/>
                <w:lang w:val="es-MX" w:eastAsia="es-MX"/>
                <w:rPrChange w:id="2232" w:author="Sofia Gomez" w:date="2024-12-11T14:19:00Z">
                  <w:rPr>
                    <w:del w:id="2233" w:author="Sofia Gomez" w:date="2024-12-11T15:37:00Z"/>
                    <w:rFonts w:ascii="Gotham Book" w:hAnsi="Gotham Book" w:cs="Arial"/>
                    <w:sz w:val="18"/>
                    <w:lang w:val="es-MX" w:eastAsia="es-MX"/>
                  </w:rPr>
                </w:rPrChange>
              </w:rPr>
            </w:pPr>
            <w:del w:id="2234" w:author="Sofia Gomez" w:date="2024-12-11T15:37:00Z">
              <w:r w:rsidRPr="00AF33F4" w:rsidDel="00FE5398">
                <w:rPr>
                  <w:rFonts w:ascii="Gotham Book" w:hAnsi="Gotham Book" w:cs="Arial"/>
                  <w:sz w:val="24"/>
                  <w:lang w:val="es-MX" w:eastAsia="es-MX"/>
                  <w:rPrChange w:id="2235" w:author="Sofia Gomez" w:date="2024-12-11T14:19:00Z">
                    <w:rPr>
                      <w:rFonts w:ascii="Gotham Book" w:hAnsi="Gotham Book" w:cs="Arial"/>
                      <w:sz w:val="18"/>
                      <w:lang w:val="es-MX" w:eastAsia="es-MX"/>
                    </w:rPr>
                  </w:rPrChange>
                </w:rPr>
                <w:delText> </w:delText>
              </w:r>
            </w:del>
          </w:p>
        </w:tc>
        <w:tc>
          <w:tcPr>
            <w:tcW w:w="837" w:type="pct"/>
            <w:hideMark/>
          </w:tcPr>
          <w:p w14:paraId="3CCD4C88" w14:textId="5AAE731E" w:rsidR="00920B75" w:rsidRPr="00AF33F4" w:rsidDel="00FE5398" w:rsidRDefault="00920B75" w:rsidP="00920B75">
            <w:pPr>
              <w:rPr>
                <w:del w:id="2236" w:author="Sofia Gomez" w:date="2024-12-11T15:37:00Z"/>
                <w:rFonts w:ascii="Gotham Book" w:hAnsi="Gotham Book" w:cs="Arial"/>
                <w:lang w:val="es-MX" w:eastAsia="es-MX"/>
                <w:rPrChange w:id="2237" w:author="Sofia Gomez" w:date="2024-12-11T14:19:00Z">
                  <w:rPr>
                    <w:del w:id="2238" w:author="Sofia Gomez" w:date="2024-12-11T15:37:00Z"/>
                    <w:rFonts w:ascii="Gotham Book" w:hAnsi="Gotham Book" w:cs="Arial"/>
                    <w:sz w:val="18"/>
                    <w:lang w:val="es-MX" w:eastAsia="es-MX"/>
                  </w:rPr>
                </w:rPrChange>
              </w:rPr>
            </w:pPr>
            <w:del w:id="2239" w:author="Sofia Gomez" w:date="2024-12-11T15:37:00Z">
              <w:r w:rsidRPr="00AF33F4" w:rsidDel="00FE5398">
                <w:rPr>
                  <w:rFonts w:ascii="Gotham Book" w:hAnsi="Gotham Book" w:cs="Arial"/>
                  <w:sz w:val="24"/>
                  <w:lang w:val="es-MX" w:eastAsia="es-MX"/>
                  <w:rPrChange w:id="2240" w:author="Sofia Gomez" w:date="2024-12-11T14:19:00Z">
                    <w:rPr>
                      <w:rFonts w:ascii="Gotham Book" w:hAnsi="Gotham Book" w:cs="Arial"/>
                      <w:sz w:val="18"/>
                      <w:lang w:val="es-MX" w:eastAsia="es-MX"/>
                    </w:rPr>
                  </w:rPrChange>
                </w:rPr>
                <w:delText> </w:delText>
              </w:r>
            </w:del>
          </w:p>
        </w:tc>
        <w:tc>
          <w:tcPr>
            <w:tcW w:w="730" w:type="pct"/>
            <w:hideMark/>
          </w:tcPr>
          <w:p w14:paraId="2AFDD9CB" w14:textId="50708FCB" w:rsidR="00920B75" w:rsidRPr="00AF33F4" w:rsidDel="00FE5398" w:rsidRDefault="00920B75" w:rsidP="00920B75">
            <w:pPr>
              <w:rPr>
                <w:del w:id="2241" w:author="Sofia Gomez" w:date="2024-12-11T15:37:00Z"/>
                <w:rFonts w:ascii="Gotham Book" w:hAnsi="Gotham Book" w:cs="Arial"/>
                <w:lang w:val="es-MX" w:eastAsia="es-MX"/>
                <w:rPrChange w:id="2242" w:author="Sofia Gomez" w:date="2024-12-11T14:19:00Z">
                  <w:rPr>
                    <w:del w:id="2243" w:author="Sofia Gomez" w:date="2024-12-11T15:37:00Z"/>
                    <w:rFonts w:ascii="Gotham Book" w:hAnsi="Gotham Book" w:cs="Arial"/>
                    <w:sz w:val="18"/>
                    <w:lang w:val="es-MX" w:eastAsia="es-MX"/>
                  </w:rPr>
                </w:rPrChange>
              </w:rPr>
            </w:pPr>
            <w:del w:id="2244" w:author="Sofia Gomez" w:date="2024-12-11T15:37:00Z">
              <w:r w:rsidRPr="00AF33F4" w:rsidDel="00FE5398">
                <w:rPr>
                  <w:rFonts w:ascii="Gotham Book" w:hAnsi="Gotham Book" w:cs="Arial"/>
                  <w:sz w:val="24"/>
                  <w:lang w:val="es-MX" w:eastAsia="es-MX"/>
                  <w:rPrChange w:id="2245" w:author="Sofia Gomez" w:date="2024-12-11T14:19:00Z">
                    <w:rPr>
                      <w:rFonts w:ascii="Gotham Book" w:hAnsi="Gotham Book" w:cs="Arial"/>
                      <w:sz w:val="18"/>
                      <w:lang w:val="es-MX" w:eastAsia="es-MX"/>
                    </w:rPr>
                  </w:rPrChange>
                </w:rPr>
                <w:delText> </w:delText>
              </w:r>
            </w:del>
          </w:p>
        </w:tc>
        <w:tc>
          <w:tcPr>
            <w:tcW w:w="924" w:type="pct"/>
          </w:tcPr>
          <w:p w14:paraId="67991929" w14:textId="0949495F" w:rsidR="00920B75" w:rsidRPr="00AF33F4" w:rsidDel="00FE5398" w:rsidRDefault="00920B75" w:rsidP="00920B75">
            <w:pPr>
              <w:rPr>
                <w:del w:id="2246" w:author="Sofia Gomez" w:date="2024-12-11T15:37:00Z"/>
                <w:rFonts w:ascii="Gotham Book" w:hAnsi="Gotham Book" w:cs="Arial"/>
                <w:lang w:val="es-MX" w:eastAsia="es-MX"/>
                <w:rPrChange w:id="2247" w:author="Sofia Gomez" w:date="2024-12-11T14:19:00Z">
                  <w:rPr>
                    <w:del w:id="2248" w:author="Sofia Gomez" w:date="2024-12-11T15:37:00Z"/>
                    <w:rFonts w:ascii="Gotham Book" w:hAnsi="Gotham Book" w:cs="Arial"/>
                    <w:sz w:val="18"/>
                    <w:lang w:val="es-MX" w:eastAsia="es-MX"/>
                  </w:rPr>
                </w:rPrChange>
              </w:rPr>
            </w:pPr>
          </w:p>
        </w:tc>
        <w:tc>
          <w:tcPr>
            <w:tcW w:w="922" w:type="pct"/>
          </w:tcPr>
          <w:p w14:paraId="7767209E" w14:textId="5B908732" w:rsidR="00920B75" w:rsidRPr="00AF33F4" w:rsidDel="00FE5398" w:rsidRDefault="00920B75" w:rsidP="00920B75">
            <w:pPr>
              <w:rPr>
                <w:del w:id="2249" w:author="Sofia Gomez" w:date="2024-12-11T15:37:00Z"/>
                <w:rFonts w:ascii="Gotham Book" w:hAnsi="Gotham Book" w:cs="Arial"/>
                <w:lang w:val="es-MX" w:eastAsia="es-MX"/>
                <w:rPrChange w:id="2250" w:author="Sofia Gomez" w:date="2024-12-11T14:19:00Z">
                  <w:rPr>
                    <w:del w:id="2251" w:author="Sofia Gomez" w:date="2024-12-11T15:37:00Z"/>
                    <w:rFonts w:ascii="Gotham Book" w:hAnsi="Gotham Book" w:cs="Arial"/>
                    <w:sz w:val="18"/>
                    <w:lang w:val="es-MX" w:eastAsia="es-MX"/>
                  </w:rPr>
                </w:rPrChange>
              </w:rPr>
            </w:pPr>
          </w:p>
        </w:tc>
      </w:tr>
      <w:tr w:rsidR="00920B75" w:rsidRPr="00AF33F4" w:rsidDel="00FE5398" w14:paraId="76C10365" w14:textId="427B9370" w:rsidTr="00A524A7">
        <w:trPr>
          <w:trHeight w:val="219"/>
          <w:del w:id="2252" w:author="Sofia Gomez" w:date="2024-12-11T15:37:00Z"/>
        </w:trPr>
        <w:tc>
          <w:tcPr>
            <w:tcW w:w="777" w:type="pct"/>
            <w:hideMark/>
          </w:tcPr>
          <w:p w14:paraId="2BE7FCD4" w14:textId="655C4DD0" w:rsidR="00920B75" w:rsidRPr="00AF33F4" w:rsidDel="00FE5398" w:rsidRDefault="00920B75" w:rsidP="00920B75">
            <w:pPr>
              <w:rPr>
                <w:del w:id="2253" w:author="Sofia Gomez" w:date="2024-12-11T15:37:00Z"/>
                <w:rFonts w:ascii="Gotham Book" w:hAnsi="Gotham Book" w:cs="Arial"/>
                <w:lang w:val="es-MX" w:eastAsia="es-MX"/>
                <w:rPrChange w:id="2254" w:author="Sofia Gomez" w:date="2024-12-11T14:19:00Z">
                  <w:rPr>
                    <w:del w:id="2255" w:author="Sofia Gomez" w:date="2024-12-11T15:37:00Z"/>
                    <w:rFonts w:ascii="Gotham Book" w:hAnsi="Gotham Book" w:cs="Arial"/>
                    <w:sz w:val="18"/>
                    <w:lang w:val="es-MX" w:eastAsia="es-MX"/>
                  </w:rPr>
                </w:rPrChange>
              </w:rPr>
            </w:pPr>
            <w:del w:id="2256" w:author="Sofia Gomez" w:date="2024-12-11T15:37:00Z">
              <w:r w:rsidRPr="00AF33F4" w:rsidDel="00FE5398">
                <w:rPr>
                  <w:rFonts w:ascii="Gotham Book" w:hAnsi="Gotham Book" w:cs="Arial"/>
                  <w:sz w:val="24"/>
                  <w:lang w:val="es-MX" w:eastAsia="es-MX"/>
                  <w:rPrChange w:id="2257" w:author="Sofia Gomez" w:date="2024-12-11T14:19:00Z">
                    <w:rPr>
                      <w:rFonts w:ascii="Gotham Book" w:hAnsi="Gotham Book" w:cs="Arial"/>
                      <w:sz w:val="18"/>
                      <w:lang w:val="es-MX" w:eastAsia="es-MX"/>
                    </w:rPr>
                  </w:rPrChange>
                </w:rPr>
                <w:delText> </w:delText>
              </w:r>
            </w:del>
          </w:p>
        </w:tc>
        <w:tc>
          <w:tcPr>
            <w:tcW w:w="810" w:type="pct"/>
            <w:hideMark/>
          </w:tcPr>
          <w:p w14:paraId="7DDB20E3" w14:textId="3209917E" w:rsidR="00920B75" w:rsidRPr="00AF33F4" w:rsidDel="00FE5398" w:rsidRDefault="00920B75" w:rsidP="00920B75">
            <w:pPr>
              <w:rPr>
                <w:del w:id="2258" w:author="Sofia Gomez" w:date="2024-12-11T15:37:00Z"/>
                <w:rFonts w:ascii="Gotham Book" w:hAnsi="Gotham Book" w:cs="Arial"/>
                <w:lang w:val="es-MX" w:eastAsia="es-MX"/>
                <w:rPrChange w:id="2259" w:author="Sofia Gomez" w:date="2024-12-11T14:19:00Z">
                  <w:rPr>
                    <w:del w:id="2260" w:author="Sofia Gomez" w:date="2024-12-11T15:37:00Z"/>
                    <w:rFonts w:ascii="Gotham Book" w:hAnsi="Gotham Book" w:cs="Arial"/>
                    <w:sz w:val="18"/>
                    <w:lang w:val="es-MX" w:eastAsia="es-MX"/>
                  </w:rPr>
                </w:rPrChange>
              </w:rPr>
            </w:pPr>
            <w:del w:id="2261" w:author="Sofia Gomez" w:date="2024-12-11T15:37:00Z">
              <w:r w:rsidRPr="00AF33F4" w:rsidDel="00FE5398">
                <w:rPr>
                  <w:rFonts w:ascii="Gotham Book" w:hAnsi="Gotham Book" w:cs="Arial"/>
                  <w:sz w:val="24"/>
                  <w:lang w:val="es-MX" w:eastAsia="es-MX"/>
                  <w:rPrChange w:id="2262" w:author="Sofia Gomez" w:date="2024-12-11T14:19:00Z">
                    <w:rPr>
                      <w:rFonts w:ascii="Gotham Book" w:hAnsi="Gotham Book" w:cs="Arial"/>
                      <w:sz w:val="18"/>
                      <w:lang w:val="es-MX" w:eastAsia="es-MX"/>
                    </w:rPr>
                  </w:rPrChange>
                </w:rPr>
                <w:delText> </w:delText>
              </w:r>
            </w:del>
          </w:p>
        </w:tc>
        <w:tc>
          <w:tcPr>
            <w:tcW w:w="837" w:type="pct"/>
            <w:hideMark/>
          </w:tcPr>
          <w:p w14:paraId="5A89966E" w14:textId="3444FD7A" w:rsidR="00920B75" w:rsidRPr="00AF33F4" w:rsidDel="00FE5398" w:rsidRDefault="00920B75" w:rsidP="00920B75">
            <w:pPr>
              <w:rPr>
                <w:del w:id="2263" w:author="Sofia Gomez" w:date="2024-12-11T15:37:00Z"/>
                <w:rFonts w:ascii="Gotham Book" w:hAnsi="Gotham Book" w:cs="Arial"/>
                <w:lang w:val="es-MX" w:eastAsia="es-MX"/>
                <w:rPrChange w:id="2264" w:author="Sofia Gomez" w:date="2024-12-11T14:19:00Z">
                  <w:rPr>
                    <w:del w:id="2265" w:author="Sofia Gomez" w:date="2024-12-11T15:37:00Z"/>
                    <w:rFonts w:ascii="Gotham Book" w:hAnsi="Gotham Book" w:cs="Arial"/>
                    <w:sz w:val="18"/>
                    <w:lang w:val="es-MX" w:eastAsia="es-MX"/>
                  </w:rPr>
                </w:rPrChange>
              </w:rPr>
            </w:pPr>
            <w:del w:id="2266" w:author="Sofia Gomez" w:date="2024-12-11T15:37:00Z">
              <w:r w:rsidRPr="00AF33F4" w:rsidDel="00FE5398">
                <w:rPr>
                  <w:rFonts w:ascii="Gotham Book" w:hAnsi="Gotham Book" w:cs="Arial"/>
                  <w:sz w:val="24"/>
                  <w:lang w:val="es-MX" w:eastAsia="es-MX"/>
                  <w:rPrChange w:id="2267" w:author="Sofia Gomez" w:date="2024-12-11T14:19:00Z">
                    <w:rPr>
                      <w:rFonts w:ascii="Gotham Book" w:hAnsi="Gotham Book" w:cs="Arial"/>
                      <w:sz w:val="18"/>
                      <w:lang w:val="es-MX" w:eastAsia="es-MX"/>
                    </w:rPr>
                  </w:rPrChange>
                </w:rPr>
                <w:delText> </w:delText>
              </w:r>
            </w:del>
          </w:p>
        </w:tc>
        <w:tc>
          <w:tcPr>
            <w:tcW w:w="730" w:type="pct"/>
            <w:hideMark/>
          </w:tcPr>
          <w:p w14:paraId="6B5CDE70" w14:textId="4C5FC3BC" w:rsidR="00920B75" w:rsidRPr="00AF33F4" w:rsidDel="00FE5398" w:rsidRDefault="00920B75" w:rsidP="00920B75">
            <w:pPr>
              <w:rPr>
                <w:del w:id="2268" w:author="Sofia Gomez" w:date="2024-12-11T15:37:00Z"/>
                <w:rFonts w:ascii="Gotham Book" w:hAnsi="Gotham Book" w:cs="Arial"/>
                <w:lang w:val="es-MX" w:eastAsia="es-MX"/>
                <w:rPrChange w:id="2269" w:author="Sofia Gomez" w:date="2024-12-11T14:19:00Z">
                  <w:rPr>
                    <w:del w:id="2270" w:author="Sofia Gomez" w:date="2024-12-11T15:37:00Z"/>
                    <w:rFonts w:ascii="Gotham Book" w:hAnsi="Gotham Book" w:cs="Arial"/>
                    <w:sz w:val="18"/>
                    <w:lang w:val="es-MX" w:eastAsia="es-MX"/>
                  </w:rPr>
                </w:rPrChange>
              </w:rPr>
            </w:pPr>
            <w:del w:id="2271" w:author="Sofia Gomez" w:date="2024-12-11T15:37:00Z">
              <w:r w:rsidRPr="00AF33F4" w:rsidDel="00FE5398">
                <w:rPr>
                  <w:rFonts w:ascii="Gotham Book" w:hAnsi="Gotham Book" w:cs="Arial"/>
                  <w:sz w:val="24"/>
                  <w:lang w:val="es-MX" w:eastAsia="es-MX"/>
                  <w:rPrChange w:id="2272" w:author="Sofia Gomez" w:date="2024-12-11T14:19:00Z">
                    <w:rPr>
                      <w:rFonts w:ascii="Gotham Book" w:hAnsi="Gotham Book" w:cs="Arial"/>
                      <w:sz w:val="18"/>
                      <w:lang w:val="es-MX" w:eastAsia="es-MX"/>
                    </w:rPr>
                  </w:rPrChange>
                </w:rPr>
                <w:delText> </w:delText>
              </w:r>
            </w:del>
          </w:p>
        </w:tc>
        <w:tc>
          <w:tcPr>
            <w:tcW w:w="924" w:type="pct"/>
          </w:tcPr>
          <w:p w14:paraId="64CE5EC7" w14:textId="10E4EA1A" w:rsidR="00920B75" w:rsidRPr="00AF33F4" w:rsidDel="00FE5398" w:rsidRDefault="00920B75" w:rsidP="00920B75">
            <w:pPr>
              <w:rPr>
                <w:del w:id="2273" w:author="Sofia Gomez" w:date="2024-12-11T15:37:00Z"/>
                <w:rFonts w:ascii="Gotham Book" w:hAnsi="Gotham Book" w:cs="Arial"/>
                <w:lang w:val="es-MX" w:eastAsia="es-MX"/>
                <w:rPrChange w:id="2274" w:author="Sofia Gomez" w:date="2024-12-11T14:19:00Z">
                  <w:rPr>
                    <w:del w:id="2275" w:author="Sofia Gomez" w:date="2024-12-11T15:37:00Z"/>
                    <w:rFonts w:ascii="Gotham Book" w:hAnsi="Gotham Book" w:cs="Arial"/>
                    <w:sz w:val="18"/>
                    <w:lang w:val="es-MX" w:eastAsia="es-MX"/>
                  </w:rPr>
                </w:rPrChange>
              </w:rPr>
            </w:pPr>
          </w:p>
        </w:tc>
        <w:tc>
          <w:tcPr>
            <w:tcW w:w="922" w:type="pct"/>
          </w:tcPr>
          <w:p w14:paraId="5C16EE4E" w14:textId="38F5A304" w:rsidR="00920B75" w:rsidRPr="00AF33F4" w:rsidDel="00FE5398" w:rsidRDefault="00920B75" w:rsidP="00920B75">
            <w:pPr>
              <w:rPr>
                <w:del w:id="2276" w:author="Sofia Gomez" w:date="2024-12-11T15:37:00Z"/>
                <w:rFonts w:ascii="Gotham Book" w:hAnsi="Gotham Book" w:cs="Arial"/>
                <w:lang w:val="es-MX" w:eastAsia="es-MX"/>
                <w:rPrChange w:id="2277" w:author="Sofia Gomez" w:date="2024-12-11T14:19:00Z">
                  <w:rPr>
                    <w:del w:id="2278" w:author="Sofia Gomez" w:date="2024-12-11T15:37:00Z"/>
                    <w:rFonts w:ascii="Gotham Book" w:hAnsi="Gotham Book" w:cs="Arial"/>
                    <w:sz w:val="18"/>
                    <w:lang w:val="es-MX" w:eastAsia="es-MX"/>
                  </w:rPr>
                </w:rPrChange>
              </w:rPr>
            </w:pPr>
          </w:p>
        </w:tc>
      </w:tr>
      <w:tr w:rsidR="00920B75" w:rsidRPr="00AF33F4" w:rsidDel="00FE5398" w14:paraId="565B62B2" w14:textId="7F94DC58" w:rsidTr="00A524A7">
        <w:trPr>
          <w:trHeight w:val="219"/>
          <w:del w:id="2279" w:author="Sofia Gomez" w:date="2024-12-11T15:37:00Z"/>
        </w:trPr>
        <w:tc>
          <w:tcPr>
            <w:tcW w:w="777" w:type="pct"/>
            <w:hideMark/>
          </w:tcPr>
          <w:p w14:paraId="65AC2A75" w14:textId="78B7781B" w:rsidR="00920B75" w:rsidRPr="00AF33F4" w:rsidDel="00FE5398" w:rsidRDefault="00920B75" w:rsidP="00920B75">
            <w:pPr>
              <w:rPr>
                <w:del w:id="2280" w:author="Sofia Gomez" w:date="2024-12-11T15:37:00Z"/>
                <w:rFonts w:ascii="Gotham Book" w:hAnsi="Gotham Book" w:cs="Arial"/>
                <w:lang w:val="es-MX" w:eastAsia="es-MX"/>
                <w:rPrChange w:id="2281" w:author="Sofia Gomez" w:date="2024-12-11T14:19:00Z">
                  <w:rPr>
                    <w:del w:id="2282" w:author="Sofia Gomez" w:date="2024-12-11T15:37:00Z"/>
                    <w:rFonts w:ascii="Gotham Book" w:hAnsi="Gotham Book" w:cs="Arial"/>
                    <w:sz w:val="18"/>
                    <w:lang w:val="es-MX" w:eastAsia="es-MX"/>
                  </w:rPr>
                </w:rPrChange>
              </w:rPr>
            </w:pPr>
            <w:del w:id="2283" w:author="Sofia Gomez" w:date="2024-12-11T15:37:00Z">
              <w:r w:rsidRPr="00AF33F4" w:rsidDel="00FE5398">
                <w:rPr>
                  <w:rFonts w:ascii="Gotham Book" w:hAnsi="Gotham Book" w:cs="Arial"/>
                  <w:sz w:val="24"/>
                  <w:lang w:val="es-MX" w:eastAsia="es-MX"/>
                  <w:rPrChange w:id="2284" w:author="Sofia Gomez" w:date="2024-12-11T14:19:00Z">
                    <w:rPr>
                      <w:rFonts w:ascii="Gotham Book" w:hAnsi="Gotham Book" w:cs="Arial"/>
                      <w:sz w:val="18"/>
                      <w:lang w:val="es-MX" w:eastAsia="es-MX"/>
                    </w:rPr>
                  </w:rPrChange>
                </w:rPr>
                <w:delText> </w:delText>
              </w:r>
            </w:del>
          </w:p>
        </w:tc>
        <w:tc>
          <w:tcPr>
            <w:tcW w:w="810" w:type="pct"/>
            <w:hideMark/>
          </w:tcPr>
          <w:p w14:paraId="18E5B295" w14:textId="3A0DEB76" w:rsidR="00920B75" w:rsidRPr="00AF33F4" w:rsidDel="00FE5398" w:rsidRDefault="00920B75" w:rsidP="00920B75">
            <w:pPr>
              <w:rPr>
                <w:del w:id="2285" w:author="Sofia Gomez" w:date="2024-12-11T15:37:00Z"/>
                <w:rFonts w:ascii="Gotham Book" w:hAnsi="Gotham Book" w:cs="Arial"/>
                <w:lang w:val="es-MX" w:eastAsia="es-MX"/>
                <w:rPrChange w:id="2286" w:author="Sofia Gomez" w:date="2024-12-11T14:19:00Z">
                  <w:rPr>
                    <w:del w:id="2287" w:author="Sofia Gomez" w:date="2024-12-11T15:37:00Z"/>
                    <w:rFonts w:ascii="Gotham Book" w:hAnsi="Gotham Book" w:cs="Arial"/>
                    <w:sz w:val="18"/>
                    <w:lang w:val="es-MX" w:eastAsia="es-MX"/>
                  </w:rPr>
                </w:rPrChange>
              </w:rPr>
            </w:pPr>
            <w:del w:id="2288" w:author="Sofia Gomez" w:date="2024-12-11T15:37:00Z">
              <w:r w:rsidRPr="00AF33F4" w:rsidDel="00FE5398">
                <w:rPr>
                  <w:rFonts w:ascii="Gotham Book" w:hAnsi="Gotham Book" w:cs="Arial"/>
                  <w:sz w:val="24"/>
                  <w:lang w:val="es-MX" w:eastAsia="es-MX"/>
                  <w:rPrChange w:id="2289" w:author="Sofia Gomez" w:date="2024-12-11T14:19:00Z">
                    <w:rPr>
                      <w:rFonts w:ascii="Gotham Book" w:hAnsi="Gotham Book" w:cs="Arial"/>
                      <w:sz w:val="18"/>
                      <w:lang w:val="es-MX" w:eastAsia="es-MX"/>
                    </w:rPr>
                  </w:rPrChange>
                </w:rPr>
                <w:delText> </w:delText>
              </w:r>
            </w:del>
          </w:p>
        </w:tc>
        <w:tc>
          <w:tcPr>
            <w:tcW w:w="837" w:type="pct"/>
            <w:hideMark/>
          </w:tcPr>
          <w:p w14:paraId="3F00BD12" w14:textId="2BC8145A" w:rsidR="00920B75" w:rsidRPr="00AF33F4" w:rsidDel="00FE5398" w:rsidRDefault="00920B75" w:rsidP="00920B75">
            <w:pPr>
              <w:rPr>
                <w:del w:id="2290" w:author="Sofia Gomez" w:date="2024-12-11T15:37:00Z"/>
                <w:rFonts w:ascii="Gotham Book" w:hAnsi="Gotham Book" w:cs="Arial"/>
                <w:lang w:val="es-MX" w:eastAsia="es-MX"/>
                <w:rPrChange w:id="2291" w:author="Sofia Gomez" w:date="2024-12-11T14:19:00Z">
                  <w:rPr>
                    <w:del w:id="2292" w:author="Sofia Gomez" w:date="2024-12-11T15:37:00Z"/>
                    <w:rFonts w:ascii="Gotham Book" w:hAnsi="Gotham Book" w:cs="Arial"/>
                    <w:sz w:val="18"/>
                    <w:lang w:val="es-MX" w:eastAsia="es-MX"/>
                  </w:rPr>
                </w:rPrChange>
              </w:rPr>
            </w:pPr>
            <w:del w:id="2293" w:author="Sofia Gomez" w:date="2024-12-11T15:37:00Z">
              <w:r w:rsidRPr="00AF33F4" w:rsidDel="00FE5398">
                <w:rPr>
                  <w:rFonts w:ascii="Gotham Book" w:hAnsi="Gotham Book" w:cs="Arial"/>
                  <w:sz w:val="24"/>
                  <w:lang w:val="es-MX" w:eastAsia="es-MX"/>
                  <w:rPrChange w:id="2294" w:author="Sofia Gomez" w:date="2024-12-11T14:19:00Z">
                    <w:rPr>
                      <w:rFonts w:ascii="Gotham Book" w:hAnsi="Gotham Book" w:cs="Arial"/>
                      <w:sz w:val="18"/>
                      <w:lang w:val="es-MX" w:eastAsia="es-MX"/>
                    </w:rPr>
                  </w:rPrChange>
                </w:rPr>
                <w:delText> </w:delText>
              </w:r>
            </w:del>
          </w:p>
        </w:tc>
        <w:tc>
          <w:tcPr>
            <w:tcW w:w="730" w:type="pct"/>
            <w:hideMark/>
          </w:tcPr>
          <w:p w14:paraId="1A622532" w14:textId="5E86349F" w:rsidR="00920B75" w:rsidRPr="00AF33F4" w:rsidDel="00FE5398" w:rsidRDefault="00920B75" w:rsidP="00920B75">
            <w:pPr>
              <w:rPr>
                <w:del w:id="2295" w:author="Sofia Gomez" w:date="2024-12-11T15:37:00Z"/>
                <w:rFonts w:ascii="Gotham Book" w:hAnsi="Gotham Book" w:cs="Arial"/>
                <w:lang w:val="es-MX" w:eastAsia="es-MX"/>
                <w:rPrChange w:id="2296" w:author="Sofia Gomez" w:date="2024-12-11T14:19:00Z">
                  <w:rPr>
                    <w:del w:id="2297" w:author="Sofia Gomez" w:date="2024-12-11T15:37:00Z"/>
                    <w:rFonts w:ascii="Gotham Book" w:hAnsi="Gotham Book" w:cs="Arial"/>
                    <w:sz w:val="18"/>
                    <w:lang w:val="es-MX" w:eastAsia="es-MX"/>
                  </w:rPr>
                </w:rPrChange>
              </w:rPr>
            </w:pPr>
            <w:del w:id="2298" w:author="Sofia Gomez" w:date="2024-12-11T15:37:00Z">
              <w:r w:rsidRPr="00AF33F4" w:rsidDel="00FE5398">
                <w:rPr>
                  <w:rFonts w:ascii="Gotham Book" w:hAnsi="Gotham Book" w:cs="Arial"/>
                  <w:sz w:val="24"/>
                  <w:lang w:val="es-MX" w:eastAsia="es-MX"/>
                  <w:rPrChange w:id="2299" w:author="Sofia Gomez" w:date="2024-12-11T14:19:00Z">
                    <w:rPr>
                      <w:rFonts w:ascii="Gotham Book" w:hAnsi="Gotham Book" w:cs="Arial"/>
                      <w:sz w:val="18"/>
                      <w:lang w:val="es-MX" w:eastAsia="es-MX"/>
                    </w:rPr>
                  </w:rPrChange>
                </w:rPr>
                <w:delText> </w:delText>
              </w:r>
            </w:del>
          </w:p>
        </w:tc>
        <w:tc>
          <w:tcPr>
            <w:tcW w:w="924" w:type="pct"/>
          </w:tcPr>
          <w:p w14:paraId="4239B7D8" w14:textId="5D9DA934" w:rsidR="00920B75" w:rsidRPr="00AF33F4" w:rsidDel="00FE5398" w:rsidRDefault="00920B75" w:rsidP="00920B75">
            <w:pPr>
              <w:rPr>
                <w:del w:id="2300" w:author="Sofia Gomez" w:date="2024-12-11T15:37:00Z"/>
                <w:rFonts w:ascii="Gotham Book" w:hAnsi="Gotham Book" w:cs="Arial"/>
                <w:lang w:val="es-MX" w:eastAsia="es-MX"/>
                <w:rPrChange w:id="2301" w:author="Sofia Gomez" w:date="2024-12-11T14:19:00Z">
                  <w:rPr>
                    <w:del w:id="2302" w:author="Sofia Gomez" w:date="2024-12-11T15:37:00Z"/>
                    <w:rFonts w:ascii="Gotham Book" w:hAnsi="Gotham Book" w:cs="Arial"/>
                    <w:sz w:val="18"/>
                    <w:lang w:val="es-MX" w:eastAsia="es-MX"/>
                  </w:rPr>
                </w:rPrChange>
              </w:rPr>
            </w:pPr>
          </w:p>
        </w:tc>
        <w:tc>
          <w:tcPr>
            <w:tcW w:w="922" w:type="pct"/>
          </w:tcPr>
          <w:p w14:paraId="3B4EBAA7" w14:textId="047109E2" w:rsidR="00920B75" w:rsidRPr="00AF33F4" w:rsidDel="00FE5398" w:rsidRDefault="00920B75" w:rsidP="00920B75">
            <w:pPr>
              <w:rPr>
                <w:del w:id="2303" w:author="Sofia Gomez" w:date="2024-12-11T15:37:00Z"/>
                <w:rFonts w:ascii="Gotham Book" w:hAnsi="Gotham Book" w:cs="Arial"/>
                <w:lang w:val="es-MX" w:eastAsia="es-MX"/>
                <w:rPrChange w:id="2304" w:author="Sofia Gomez" w:date="2024-12-11T14:19:00Z">
                  <w:rPr>
                    <w:del w:id="2305" w:author="Sofia Gomez" w:date="2024-12-11T15:37:00Z"/>
                    <w:rFonts w:ascii="Gotham Book" w:hAnsi="Gotham Book" w:cs="Arial"/>
                    <w:sz w:val="18"/>
                    <w:lang w:val="es-MX" w:eastAsia="es-MX"/>
                  </w:rPr>
                </w:rPrChange>
              </w:rPr>
            </w:pPr>
          </w:p>
        </w:tc>
      </w:tr>
    </w:tbl>
    <w:p w14:paraId="54B09AAC" w14:textId="0CD6137C" w:rsidR="00C038D8" w:rsidRPr="00AF33F4" w:rsidDel="00FE5398" w:rsidRDefault="00C038D8" w:rsidP="00C038D8">
      <w:pPr>
        <w:rPr>
          <w:del w:id="2306" w:author="Sofia Gomez" w:date="2024-12-11T15:37:00Z"/>
          <w:rFonts w:ascii="Gotham Book" w:hAnsi="Gotham Book"/>
          <w:color w:val="C00000"/>
          <w:sz w:val="20"/>
          <w:szCs w:val="20"/>
        </w:rPr>
      </w:pPr>
    </w:p>
    <w:p w14:paraId="59DDB84F" w14:textId="3BF0F830" w:rsidR="00D5245A" w:rsidRPr="00AF33F4" w:rsidDel="00FE5398" w:rsidRDefault="00D5245A" w:rsidP="007E2E03">
      <w:pPr>
        <w:rPr>
          <w:del w:id="2307" w:author="Sofia Gomez" w:date="2024-12-11T15:37:00Z"/>
          <w:rFonts w:ascii="Gotham Book" w:eastAsiaTheme="majorEastAsia" w:hAnsi="Gotham Book" w:cstheme="majorBidi"/>
          <w:color w:val="365F91" w:themeColor="accent1" w:themeShade="BF"/>
          <w:sz w:val="20"/>
          <w:szCs w:val="20"/>
          <w:rPrChange w:id="2308" w:author="Sofia Gomez" w:date="2024-12-11T14:19:00Z">
            <w:rPr>
              <w:del w:id="2309" w:author="Sofia Gomez" w:date="2024-12-11T15:37:00Z"/>
              <w:rFonts w:ascii="Gotham Book" w:eastAsiaTheme="majorEastAsia" w:hAnsi="Gotham Book" w:cstheme="majorBidi"/>
              <w:color w:val="365F91" w:themeColor="accent1" w:themeShade="BF"/>
              <w:sz w:val="28"/>
              <w:szCs w:val="32"/>
            </w:rPr>
          </w:rPrChange>
        </w:rPr>
      </w:pPr>
      <w:del w:id="2310" w:author="Sofia Gomez" w:date="2024-12-11T15:37:00Z">
        <w:r w:rsidRPr="00AF33F4" w:rsidDel="00FE5398">
          <w:rPr>
            <w:rFonts w:ascii="Gotham Book" w:hAnsi="Gotham Book"/>
            <w:sz w:val="20"/>
            <w:szCs w:val="20"/>
            <w:rPrChange w:id="2311" w:author="Sofia Gomez" w:date="2024-12-11T14:19:00Z">
              <w:rPr>
                <w:rFonts w:ascii="Gotham Book" w:hAnsi="Gotham Book"/>
              </w:rPr>
            </w:rPrChange>
          </w:rPr>
          <w:br w:type="page"/>
        </w:r>
      </w:del>
    </w:p>
    <w:p w14:paraId="0C12E0F2" w14:textId="6A3DCD1C" w:rsidR="004C3D2D" w:rsidRPr="00AF33F4" w:rsidDel="00FE5398" w:rsidRDefault="002F491F" w:rsidP="005670B5">
      <w:pPr>
        <w:pStyle w:val="Ttulo1"/>
        <w:numPr>
          <w:ilvl w:val="1"/>
          <w:numId w:val="14"/>
        </w:numPr>
        <w:rPr>
          <w:del w:id="2312" w:author="Sofia Gomez" w:date="2024-12-11T15:37:00Z"/>
          <w:rFonts w:ascii="Gotham Book" w:hAnsi="Gotham Book"/>
          <w:sz w:val="20"/>
          <w:szCs w:val="20"/>
          <w:rPrChange w:id="2313" w:author="Sofia Gomez" w:date="2024-12-11T14:19:00Z">
            <w:rPr>
              <w:del w:id="2314" w:author="Sofia Gomez" w:date="2024-12-11T15:37:00Z"/>
              <w:rFonts w:ascii="Gotham Book" w:hAnsi="Gotham Book"/>
            </w:rPr>
          </w:rPrChange>
        </w:rPr>
      </w:pPr>
      <w:bookmarkStart w:id="2315" w:name="_Marcas"/>
      <w:bookmarkEnd w:id="2315"/>
      <w:del w:id="2316" w:author="Sofia Gomez" w:date="2024-12-11T15:37:00Z">
        <w:r w:rsidRPr="00AF33F4" w:rsidDel="00FE5398">
          <w:rPr>
            <w:rFonts w:ascii="Gotham Book" w:hAnsi="Gotham Book"/>
            <w:sz w:val="20"/>
            <w:szCs w:val="20"/>
            <w:rPrChange w:id="2317" w:author="Sofia Gomez" w:date="2024-12-11T14:19:00Z">
              <w:rPr>
                <w:rFonts w:ascii="Gotham Book" w:hAnsi="Gotham Book"/>
              </w:rPr>
            </w:rPrChange>
          </w:rPr>
          <w:delText>Marcas</w:delText>
        </w:r>
      </w:del>
    </w:p>
    <w:p w14:paraId="4E70A2C6" w14:textId="5FF2992A" w:rsidR="0045265E" w:rsidRPr="00AF33F4" w:rsidDel="00FE5398" w:rsidRDefault="0045265E" w:rsidP="001E6593">
      <w:pPr>
        <w:rPr>
          <w:del w:id="2318" w:author="Sofia Gomez" w:date="2024-12-11T15:37:00Z"/>
          <w:sz w:val="20"/>
          <w:szCs w:val="20"/>
          <w:rPrChange w:id="2319" w:author="Sofia Gomez" w:date="2024-12-11T14:19:00Z">
            <w:rPr>
              <w:del w:id="2320" w:author="Sofia Gomez" w:date="2024-12-11T15:37:00Z"/>
            </w:rPr>
          </w:rPrChange>
        </w:rPr>
      </w:pPr>
    </w:p>
    <w:p w14:paraId="1059FF55" w14:textId="3F82DC54" w:rsidR="00942007" w:rsidRPr="00AF33F4" w:rsidDel="00FE5398" w:rsidRDefault="002F491F" w:rsidP="00942007">
      <w:pPr>
        <w:spacing w:line="276" w:lineRule="auto"/>
        <w:jc w:val="both"/>
        <w:rPr>
          <w:del w:id="2321" w:author="Sofia Gomez" w:date="2024-12-11T15:37:00Z"/>
          <w:rFonts w:ascii="Gotham Book" w:hAnsi="Gotham Book"/>
          <w:b/>
          <w:sz w:val="20"/>
          <w:szCs w:val="20"/>
        </w:rPr>
      </w:pPr>
      <w:del w:id="2322" w:author="Sofia Gomez" w:date="2024-12-11T10:32:00Z">
        <w:r w:rsidRPr="00AF33F4" w:rsidDel="00D22388">
          <w:rPr>
            <w:rFonts w:ascii="Gotham Book" w:hAnsi="Gotham Book"/>
            <w:b/>
            <w:sz w:val="20"/>
            <w:szCs w:val="20"/>
          </w:rPr>
          <w:delText>Indique el nombre de</w:delText>
        </w:r>
      </w:del>
      <w:del w:id="2323" w:author="Sofia Gomez" w:date="2024-12-11T15:37:00Z">
        <w:r w:rsidRPr="00AF33F4" w:rsidDel="00FE5398">
          <w:rPr>
            <w:rFonts w:ascii="Gotham Book" w:hAnsi="Gotham Book"/>
            <w:b/>
            <w:sz w:val="20"/>
            <w:szCs w:val="20"/>
          </w:rPr>
          <w:delText xml:space="preserve"> la</w:delText>
        </w:r>
        <w:r w:rsidR="00942007" w:rsidRPr="00AF33F4" w:rsidDel="00FE5398">
          <w:rPr>
            <w:rFonts w:ascii="Gotham Book" w:hAnsi="Gotham Book"/>
            <w:b/>
            <w:sz w:val="20"/>
            <w:szCs w:val="20"/>
          </w:rPr>
          <w:delText xml:space="preserve"> </w:delText>
        </w:r>
        <w:r w:rsidR="00A524A7" w:rsidRPr="00AF33F4" w:rsidDel="00FE5398">
          <w:rPr>
            <w:rFonts w:ascii="Gotham Book" w:hAnsi="Gotham Book"/>
            <w:b/>
            <w:sz w:val="20"/>
            <w:szCs w:val="20"/>
          </w:rPr>
          <w:delText>m</w:delText>
        </w:r>
        <w:r w:rsidRPr="00AF33F4" w:rsidDel="00FE5398">
          <w:rPr>
            <w:rFonts w:ascii="Gotham Book" w:hAnsi="Gotham Book"/>
            <w:b/>
            <w:sz w:val="20"/>
            <w:szCs w:val="20"/>
          </w:rPr>
          <w:delText>arca</w:delText>
        </w:r>
        <w:r w:rsidR="00AC5E37" w:rsidRPr="00AF33F4" w:rsidDel="00FE5398">
          <w:rPr>
            <w:rFonts w:ascii="Gotham Book" w:hAnsi="Gotham Book"/>
            <w:b/>
            <w:sz w:val="20"/>
            <w:szCs w:val="20"/>
          </w:rPr>
          <w:delText xml:space="preserve"> </w:delText>
        </w:r>
        <w:r w:rsidR="00942007" w:rsidRPr="00AF33F4" w:rsidDel="00FE5398">
          <w:rPr>
            <w:rFonts w:ascii="Gotham Book" w:hAnsi="Gotham Book"/>
            <w:b/>
            <w:sz w:val="20"/>
            <w:szCs w:val="20"/>
          </w:rPr>
          <w:delText xml:space="preserve">a </w:delText>
        </w:r>
        <w:r w:rsidR="00722403" w:rsidRPr="00AF33F4" w:rsidDel="00FE5398">
          <w:rPr>
            <w:rFonts w:ascii="Gotham Book" w:hAnsi="Gotham Book"/>
            <w:b/>
            <w:sz w:val="20"/>
            <w:szCs w:val="20"/>
          </w:rPr>
          <w:delText>protege</w:delText>
        </w:r>
        <w:r w:rsidR="00942007" w:rsidRPr="00AF33F4" w:rsidDel="00FE5398">
          <w:rPr>
            <w:rFonts w:ascii="Gotham Book" w:hAnsi="Gotham Book"/>
            <w:b/>
            <w:sz w:val="20"/>
            <w:szCs w:val="20"/>
          </w:rPr>
          <w:delText>r</w:delText>
        </w:r>
      </w:del>
    </w:p>
    <w:p w14:paraId="2C31AF9B" w14:textId="1A4B4DD2" w:rsidR="00C06479" w:rsidRPr="00AF33F4" w:rsidDel="00FE5398" w:rsidRDefault="00C06479" w:rsidP="00C06479">
      <w:pPr>
        <w:spacing w:line="276" w:lineRule="auto"/>
        <w:jc w:val="both"/>
        <w:rPr>
          <w:del w:id="2324" w:author="Sofia Gomez" w:date="2024-12-11T15:37:00Z"/>
          <w:rFonts w:ascii="Gotham Book" w:hAnsi="Gotham Book"/>
          <w:sz w:val="20"/>
          <w:szCs w:val="20"/>
          <w:rPrChange w:id="2325" w:author="Sofia Gomez" w:date="2024-12-11T14:19:00Z">
            <w:rPr>
              <w:del w:id="2326" w:author="Sofia Gomez" w:date="2024-12-11T15:37:00Z"/>
              <w:rFonts w:ascii="Gotham Book" w:hAnsi="Gotham Book"/>
            </w:rPr>
          </w:rPrChange>
        </w:rPr>
      </w:pPr>
    </w:p>
    <w:customXmlDelRangeStart w:id="2327" w:author="Sofia Gomez" w:date="2024-12-11T15:37:00Z"/>
    <w:sdt>
      <w:sdtPr>
        <w:rPr>
          <w:rFonts w:ascii="Gotham Book" w:hAnsi="Gotham Book"/>
          <w:sz w:val="20"/>
          <w:szCs w:val="20"/>
        </w:rPr>
        <w:tag w:val="goog_rdk_3"/>
        <w:id w:val="-694918580"/>
      </w:sdtPr>
      <w:sdtEndPr/>
      <w:sdtContent>
        <w:customXmlDelRangeEnd w:id="2327"/>
        <w:customXmlDelRangeStart w:id="2328" w:author="Sofia Gomez" w:date="2024-12-11T15:37:00Z"/>
        <w:sdt>
          <w:sdtPr>
            <w:rPr>
              <w:rFonts w:ascii="Gotham Book" w:hAnsi="Gotham Book"/>
              <w:sz w:val="20"/>
              <w:szCs w:val="20"/>
            </w:rPr>
            <w:tag w:val="goog_rdk_2"/>
            <w:id w:val="1635986346"/>
          </w:sdtPr>
          <w:sdtEndPr/>
          <w:sdtContent>
            <w:customXmlDelRangeEnd w:id="2328"/>
            <w:p w14:paraId="38A2ACB2" w14:textId="165880E2" w:rsidR="00C06479" w:rsidRPr="00AF33F4" w:rsidDel="00FE5398" w:rsidRDefault="00C06479" w:rsidP="00C06479">
              <w:pPr>
                <w:spacing w:line="276" w:lineRule="auto"/>
                <w:jc w:val="both"/>
                <w:rPr>
                  <w:del w:id="2329" w:author="Sofia Gomez" w:date="2024-12-11T15:37:00Z"/>
                  <w:rFonts w:ascii="Gotham Book" w:hAnsi="Gotham Book"/>
                  <w:sz w:val="20"/>
                  <w:szCs w:val="20"/>
                  <w:rPrChange w:id="2330" w:author="Sofia Gomez" w:date="2024-12-11T14:19:00Z">
                    <w:rPr>
                      <w:del w:id="2331" w:author="Sofia Gomez" w:date="2024-12-11T15:37:00Z"/>
                      <w:rFonts w:ascii="Gotham Book" w:hAnsi="Gotham Book"/>
                    </w:rPr>
                  </w:rPrChange>
                </w:rPr>
              </w:pPr>
              <w:del w:id="2332" w:author="Sofia Gomez" w:date="2024-12-11T10:33:00Z">
                <w:r w:rsidRPr="00AF33F4" w:rsidDel="00D22388">
                  <w:rPr>
                    <w:rFonts w:ascii="Gotham Book" w:hAnsi="Gotham Book"/>
                    <w:color w:val="808080" w:themeColor="background1" w:themeShade="80"/>
                    <w:sz w:val="20"/>
                    <w:szCs w:val="20"/>
                    <w:rPrChange w:id="2333" w:author="Sofia Gomez" w:date="2024-12-11T14:19:00Z">
                      <w:rPr>
                        <w:rFonts w:ascii="Gotham Book" w:hAnsi="Gotham Book"/>
                        <w:color w:val="808080" w:themeColor="background1" w:themeShade="80"/>
                        <w:sz w:val="18"/>
                        <w:szCs w:val="20"/>
                      </w:rPr>
                    </w:rPrChange>
                  </w:rPr>
                  <w:delText>[Sugerencia 10 palabras como máximo</w:delText>
                </w:r>
              </w:del>
              <w:del w:id="2334" w:author="Sofia Gomez" w:date="2024-12-11T15:37:00Z">
                <w:r w:rsidRPr="00AF33F4" w:rsidDel="00FE5398">
                  <w:rPr>
                    <w:rFonts w:ascii="Gotham Book" w:hAnsi="Gotham Book"/>
                    <w:color w:val="808080" w:themeColor="background1" w:themeShade="80"/>
                    <w:sz w:val="20"/>
                    <w:szCs w:val="20"/>
                    <w:rPrChange w:id="2335" w:author="Sofia Gomez" w:date="2024-12-11T14:19:00Z">
                      <w:rPr>
                        <w:rFonts w:ascii="Gotham Book" w:hAnsi="Gotham Book"/>
                        <w:color w:val="808080" w:themeColor="background1" w:themeShade="80"/>
                        <w:sz w:val="18"/>
                        <w:szCs w:val="20"/>
                      </w:rPr>
                    </w:rPrChange>
                  </w:rPr>
                  <w:delText>]</w:delText>
                </w:r>
              </w:del>
            </w:p>
            <w:customXmlDelRangeStart w:id="2336" w:author="Sofia Gomez" w:date="2024-12-11T15:37:00Z"/>
          </w:sdtContent>
        </w:sdt>
        <w:customXmlDelRangeEnd w:id="2336"/>
        <w:customXmlDelRangeStart w:id="2337" w:author="Sofia Gomez" w:date="2024-12-11T15:37:00Z"/>
      </w:sdtContent>
    </w:sdt>
    <w:customXmlDelRangeEnd w:id="2337"/>
    <w:p w14:paraId="7BA096E4" w14:textId="7EB86DDA" w:rsidR="006E1FAD" w:rsidRPr="00AF33F4" w:rsidDel="00FE5398" w:rsidRDefault="006E1FAD" w:rsidP="00942007">
      <w:pPr>
        <w:spacing w:line="276" w:lineRule="auto"/>
        <w:jc w:val="both"/>
        <w:rPr>
          <w:del w:id="2338" w:author="Sofia Gomez" w:date="2024-12-11T15:37:00Z"/>
          <w:rFonts w:ascii="Gotham Book" w:hAnsi="Gotham Book"/>
          <w:b/>
          <w:sz w:val="20"/>
          <w:szCs w:val="20"/>
        </w:rPr>
      </w:pPr>
    </w:p>
    <w:p w14:paraId="2A9F539B" w14:textId="5A941A3A" w:rsidR="00AC5E37" w:rsidRPr="00AF33F4" w:rsidDel="00FE5398" w:rsidRDefault="00AC5E37" w:rsidP="00AC5E37">
      <w:pPr>
        <w:spacing w:line="276" w:lineRule="auto"/>
        <w:jc w:val="both"/>
        <w:rPr>
          <w:del w:id="2339" w:author="Sofia Gomez" w:date="2024-12-11T15:37:00Z"/>
          <w:rFonts w:ascii="Gotham Book" w:hAnsi="Gotham Book"/>
          <w:b/>
          <w:sz w:val="20"/>
          <w:szCs w:val="20"/>
        </w:rPr>
      </w:pPr>
      <w:del w:id="2340" w:author="Sofia Gomez" w:date="2024-12-11T15:37:00Z">
        <w:r w:rsidRPr="00AF33F4" w:rsidDel="00FE5398">
          <w:rPr>
            <w:rFonts w:ascii="Gotham Book" w:hAnsi="Gotham Book"/>
            <w:b/>
            <w:sz w:val="20"/>
            <w:szCs w:val="20"/>
          </w:rPr>
          <w:delText xml:space="preserve">Seleccione </w:delText>
        </w:r>
        <w:r w:rsidR="00942007" w:rsidRPr="00AF33F4" w:rsidDel="00FE5398">
          <w:rPr>
            <w:rFonts w:ascii="Gotham Book" w:hAnsi="Gotham Book"/>
            <w:b/>
            <w:sz w:val="20"/>
            <w:szCs w:val="20"/>
          </w:rPr>
          <w:delText xml:space="preserve">el tipo de </w:delText>
        </w:r>
        <w:r w:rsidRPr="00AF33F4" w:rsidDel="00FE5398">
          <w:rPr>
            <w:rFonts w:ascii="Gotham Book" w:hAnsi="Gotham Book"/>
            <w:b/>
            <w:sz w:val="20"/>
            <w:szCs w:val="20"/>
          </w:rPr>
          <w:delText xml:space="preserve">signo distintivo </w:delText>
        </w:r>
        <w:r w:rsidR="00942007" w:rsidRPr="00AF33F4" w:rsidDel="00FE5398">
          <w:rPr>
            <w:rFonts w:ascii="Gotham Book" w:hAnsi="Gotham Book"/>
            <w:b/>
            <w:sz w:val="20"/>
            <w:szCs w:val="20"/>
          </w:rPr>
          <w:delText xml:space="preserve">a </w:delText>
        </w:r>
        <w:r w:rsidRPr="00AF33F4" w:rsidDel="00FE5398">
          <w:rPr>
            <w:rFonts w:ascii="Gotham Book" w:hAnsi="Gotham Book"/>
            <w:b/>
            <w:sz w:val="20"/>
            <w:szCs w:val="20"/>
          </w:rPr>
          <w:delText>solicitar</w:delText>
        </w:r>
        <w:r w:rsidR="00942007" w:rsidRPr="00AF33F4" w:rsidDel="00FE5398">
          <w:rPr>
            <w:rFonts w:ascii="Gotham Book" w:hAnsi="Gotham Book"/>
            <w:b/>
            <w:sz w:val="20"/>
            <w:szCs w:val="20"/>
          </w:rPr>
          <w:delText>:</w:delText>
        </w:r>
      </w:del>
    </w:p>
    <w:p w14:paraId="05D97A81" w14:textId="7EBF006D" w:rsidR="00C06479" w:rsidRPr="00AF33F4" w:rsidDel="00FE5398" w:rsidRDefault="00C06479" w:rsidP="00AC5E37">
      <w:pPr>
        <w:spacing w:line="276" w:lineRule="auto"/>
        <w:jc w:val="both"/>
        <w:rPr>
          <w:del w:id="2341" w:author="Sofia Gomez" w:date="2024-12-11T15:37:00Z"/>
          <w:rFonts w:ascii="Gotham Book" w:hAnsi="Gotham Book"/>
          <w:sz w:val="20"/>
          <w:szCs w:val="20"/>
          <w:rPrChange w:id="2342" w:author="Sofia Gomez" w:date="2024-12-11T14:19:00Z">
            <w:rPr>
              <w:del w:id="2343" w:author="Sofia Gomez" w:date="2024-12-11T15:37:00Z"/>
              <w:rFonts w:ascii="Gotham Book" w:hAnsi="Gotham Book"/>
              <w:sz w:val="18"/>
              <w:szCs w:val="20"/>
            </w:rPr>
          </w:rPrChange>
        </w:rPr>
      </w:pPr>
    </w:p>
    <w:tbl>
      <w:tblPr>
        <w:tblStyle w:val="Tablaconcuadrcula"/>
        <w:tblW w:w="0" w:type="auto"/>
        <w:tblLook w:val="04A0" w:firstRow="1" w:lastRow="0" w:firstColumn="1" w:lastColumn="0" w:noHBand="0" w:noVBand="1"/>
      </w:tblPr>
      <w:tblGrid>
        <w:gridCol w:w="4531"/>
        <w:gridCol w:w="456"/>
      </w:tblGrid>
      <w:tr w:rsidR="00C06479" w:rsidRPr="00AF33F4" w:rsidDel="00FE5398" w14:paraId="5518B338" w14:textId="3E33407F" w:rsidTr="000842A5">
        <w:trPr>
          <w:del w:id="2344" w:author="Sofia Gomez" w:date="2024-12-11T15:37:00Z"/>
        </w:trPr>
        <w:tc>
          <w:tcPr>
            <w:tcW w:w="4531" w:type="dxa"/>
          </w:tcPr>
          <w:p w14:paraId="188CCA5D" w14:textId="0170879F" w:rsidR="00C06479" w:rsidRPr="00AF33F4" w:rsidDel="00FE5398" w:rsidRDefault="00C06479">
            <w:pPr>
              <w:spacing w:line="276" w:lineRule="auto"/>
              <w:jc w:val="both"/>
              <w:rPr>
                <w:del w:id="2345" w:author="Sofia Gomez" w:date="2024-12-11T15:37:00Z"/>
                <w:rFonts w:ascii="Gotham Book" w:hAnsi="Gotham Book"/>
                <w:sz w:val="20"/>
                <w:szCs w:val="20"/>
                <w:rPrChange w:id="2346" w:author="Sofia Gomez" w:date="2024-12-11T14:19:00Z">
                  <w:rPr>
                    <w:del w:id="2347" w:author="Sofia Gomez" w:date="2024-12-11T15:37:00Z"/>
                    <w:rFonts w:ascii="Gotham Book" w:hAnsi="Gotham Book"/>
                    <w:sz w:val="18"/>
                    <w:szCs w:val="20"/>
                  </w:rPr>
                </w:rPrChange>
              </w:rPr>
            </w:pPr>
            <w:del w:id="2348" w:author="Sofia Gomez" w:date="2024-12-11T15:37:00Z">
              <w:r w:rsidRPr="00AF33F4" w:rsidDel="00FE5398">
                <w:rPr>
                  <w:rFonts w:ascii="Gotham Book" w:hAnsi="Gotham Book"/>
                  <w:sz w:val="20"/>
                  <w:szCs w:val="20"/>
                  <w:rPrChange w:id="2349" w:author="Sofia Gomez" w:date="2024-12-11T14:19:00Z">
                    <w:rPr>
                      <w:rFonts w:ascii="Gotham Book" w:hAnsi="Gotham Book"/>
                      <w:sz w:val="18"/>
                      <w:szCs w:val="20"/>
                    </w:rPr>
                  </w:rPrChange>
                </w:rPr>
                <w:delText xml:space="preserve">Marca </w:delText>
              </w:r>
            </w:del>
            <w:del w:id="2350" w:author="Sofia Gomez" w:date="2024-12-11T10:25:00Z">
              <w:r w:rsidRPr="00AF33F4" w:rsidDel="00205A87">
                <w:rPr>
                  <w:rFonts w:ascii="Gotham Book" w:hAnsi="Gotham Book"/>
                  <w:sz w:val="20"/>
                  <w:szCs w:val="20"/>
                  <w:rPrChange w:id="2351" w:author="Sofia Gomez" w:date="2024-12-11T14:19:00Z">
                    <w:rPr>
                      <w:rFonts w:ascii="Gotham Book" w:hAnsi="Gotham Book"/>
                      <w:sz w:val="18"/>
                      <w:szCs w:val="20"/>
                    </w:rPr>
                  </w:rPrChange>
                </w:rPr>
                <w:delText xml:space="preserve">denominativa     </w:delText>
              </w:r>
            </w:del>
            <w:del w:id="2352" w:author="Sofia Gomez" w:date="2024-12-11T15:37:00Z">
              <w:r w:rsidRPr="00AF33F4" w:rsidDel="00FE5398">
                <w:rPr>
                  <w:rFonts w:ascii="Gotham Book" w:hAnsi="Gotham Book"/>
                  <w:sz w:val="20"/>
                  <w:szCs w:val="20"/>
                  <w:rPrChange w:id="2353" w:author="Sofia Gomez" w:date="2024-12-11T14:19:00Z">
                    <w:rPr>
                      <w:rFonts w:ascii="Gotham Book" w:hAnsi="Gotham Book"/>
                      <w:sz w:val="18"/>
                      <w:szCs w:val="20"/>
                    </w:rPr>
                  </w:rPrChange>
                </w:rPr>
                <w:tab/>
              </w:r>
            </w:del>
          </w:p>
        </w:tc>
        <w:tc>
          <w:tcPr>
            <w:tcW w:w="456" w:type="dxa"/>
          </w:tcPr>
          <w:p w14:paraId="6C3C01A9" w14:textId="739888EC" w:rsidR="00C06479" w:rsidRPr="00AF33F4" w:rsidDel="00FE5398" w:rsidRDefault="006D3BFE" w:rsidP="00AC5E37">
            <w:pPr>
              <w:spacing w:line="276" w:lineRule="auto"/>
              <w:jc w:val="both"/>
              <w:rPr>
                <w:del w:id="2354" w:author="Sofia Gomez" w:date="2024-12-11T15:37:00Z"/>
                <w:rFonts w:ascii="Gotham Book" w:hAnsi="Gotham Book"/>
                <w:sz w:val="20"/>
                <w:szCs w:val="20"/>
                <w:rPrChange w:id="2355" w:author="Sofia Gomez" w:date="2024-12-11T14:19:00Z">
                  <w:rPr>
                    <w:del w:id="2356" w:author="Sofia Gomez" w:date="2024-12-11T15:37:00Z"/>
                    <w:rFonts w:ascii="Gotham Book" w:hAnsi="Gotham Book"/>
                    <w:sz w:val="18"/>
                    <w:szCs w:val="20"/>
                  </w:rPr>
                </w:rPrChange>
              </w:rPr>
            </w:pPr>
            <w:customXmlDelRangeStart w:id="2357" w:author="Sofia Gomez" w:date="2024-12-11T15:37:00Z"/>
            <w:sdt>
              <w:sdtPr>
                <w:rPr>
                  <w:rFonts w:ascii="Gotham Book" w:eastAsia="Times New Roman" w:hAnsi="Gotham Book" w:cs="Segoe UI Symbol"/>
                  <w:sz w:val="20"/>
                  <w:szCs w:val="20"/>
                  <w:lang w:eastAsia="es-MX"/>
                </w:rPr>
                <w:id w:val="2072231099"/>
                <w14:checkbox>
                  <w14:checked w14:val="0"/>
                  <w14:checkedState w14:val="2612" w14:font="MS Gothic"/>
                  <w14:uncheckedState w14:val="2610" w14:font="MS Gothic"/>
                </w14:checkbox>
              </w:sdtPr>
              <w:sdtEndPr/>
              <w:sdtContent>
                <w:customXmlDelRangeEnd w:id="2357"/>
                <w:del w:id="2358" w:author="Sofia Gomez" w:date="2024-12-11T15:37:00Z">
                  <w:r w:rsidR="00C06479" w:rsidRPr="00AF33F4" w:rsidDel="00FE5398">
                    <w:rPr>
                      <w:rFonts w:ascii="MS Gothic" w:eastAsia="MS Gothic" w:hAnsi="MS Gothic" w:cs="Segoe UI Symbol"/>
                      <w:sz w:val="20"/>
                      <w:szCs w:val="20"/>
                      <w:lang w:eastAsia="es-MX"/>
                      <w:rPrChange w:id="2359" w:author="Sofia Gomez" w:date="2024-12-11T14:19:00Z">
                        <w:rPr>
                          <w:rFonts w:ascii="MS Gothic" w:eastAsia="MS Gothic" w:hAnsi="MS Gothic" w:cs="Segoe UI Symbol"/>
                          <w:lang w:eastAsia="es-MX"/>
                        </w:rPr>
                      </w:rPrChange>
                    </w:rPr>
                    <w:delText>☐</w:delText>
                  </w:r>
                </w:del>
                <w:customXmlDelRangeStart w:id="2360" w:author="Sofia Gomez" w:date="2024-12-11T15:37:00Z"/>
              </w:sdtContent>
            </w:sdt>
            <w:customXmlDelRangeEnd w:id="2360"/>
          </w:p>
        </w:tc>
      </w:tr>
      <w:tr w:rsidR="00C06479" w:rsidRPr="00AF33F4" w:rsidDel="00FE5398" w14:paraId="53B70177" w14:textId="76D3751C" w:rsidTr="000842A5">
        <w:trPr>
          <w:del w:id="2361" w:author="Sofia Gomez" w:date="2024-12-11T15:37:00Z"/>
        </w:trPr>
        <w:tc>
          <w:tcPr>
            <w:tcW w:w="4531" w:type="dxa"/>
          </w:tcPr>
          <w:p w14:paraId="2FA04AE1" w14:textId="552E6CB3" w:rsidR="00C06479" w:rsidRPr="00AF33F4" w:rsidDel="00FE5398" w:rsidRDefault="00C06479">
            <w:pPr>
              <w:spacing w:line="276" w:lineRule="auto"/>
              <w:jc w:val="both"/>
              <w:rPr>
                <w:del w:id="2362" w:author="Sofia Gomez" w:date="2024-12-11T15:37:00Z"/>
                <w:rFonts w:ascii="Gotham Book" w:hAnsi="Gotham Book"/>
                <w:sz w:val="20"/>
                <w:szCs w:val="20"/>
                <w:rPrChange w:id="2363" w:author="Sofia Gomez" w:date="2024-12-11T14:19:00Z">
                  <w:rPr>
                    <w:del w:id="2364" w:author="Sofia Gomez" w:date="2024-12-11T15:37:00Z"/>
                    <w:rFonts w:ascii="Gotham Book" w:hAnsi="Gotham Book"/>
                    <w:sz w:val="18"/>
                    <w:szCs w:val="20"/>
                  </w:rPr>
                </w:rPrChange>
              </w:rPr>
            </w:pPr>
            <w:del w:id="2365" w:author="Sofia Gomez" w:date="2024-12-11T15:37:00Z">
              <w:r w:rsidRPr="00AF33F4" w:rsidDel="00FE5398">
                <w:rPr>
                  <w:rFonts w:ascii="Gotham Book" w:hAnsi="Gotham Book"/>
                  <w:sz w:val="20"/>
                  <w:szCs w:val="20"/>
                  <w:rPrChange w:id="2366" w:author="Sofia Gomez" w:date="2024-12-11T14:19:00Z">
                    <w:rPr>
                      <w:rFonts w:ascii="Gotham Book" w:hAnsi="Gotham Book"/>
                      <w:sz w:val="18"/>
                      <w:szCs w:val="20"/>
                    </w:rPr>
                  </w:rPrChange>
                </w:rPr>
                <w:delText xml:space="preserve">Marca </w:delText>
              </w:r>
            </w:del>
            <w:del w:id="2367" w:author="Sofia Gomez" w:date="2024-12-11T10:26:00Z">
              <w:r w:rsidRPr="00AF33F4" w:rsidDel="00205A87">
                <w:rPr>
                  <w:rFonts w:ascii="Gotham Book" w:hAnsi="Gotham Book"/>
                  <w:sz w:val="20"/>
                  <w:szCs w:val="20"/>
                  <w:rPrChange w:id="2368" w:author="Sofia Gomez" w:date="2024-12-11T14:19:00Z">
                    <w:rPr>
                      <w:rFonts w:ascii="Gotham Book" w:hAnsi="Gotham Book"/>
                      <w:sz w:val="18"/>
                      <w:szCs w:val="20"/>
                    </w:rPr>
                  </w:rPrChange>
                </w:rPr>
                <w:delText>denominativa + logo</w:delText>
              </w:r>
            </w:del>
          </w:p>
        </w:tc>
        <w:tc>
          <w:tcPr>
            <w:tcW w:w="456" w:type="dxa"/>
          </w:tcPr>
          <w:p w14:paraId="336563EB" w14:textId="57D1F506" w:rsidR="00C06479" w:rsidRPr="00AF33F4" w:rsidDel="00FE5398" w:rsidRDefault="006D3BFE" w:rsidP="00AC5E37">
            <w:pPr>
              <w:spacing w:line="276" w:lineRule="auto"/>
              <w:jc w:val="both"/>
              <w:rPr>
                <w:del w:id="2369" w:author="Sofia Gomez" w:date="2024-12-11T15:37:00Z"/>
                <w:rFonts w:ascii="Gotham Book" w:hAnsi="Gotham Book"/>
                <w:sz w:val="20"/>
                <w:szCs w:val="20"/>
                <w:rPrChange w:id="2370" w:author="Sofia Gomez" w:date="2024-12-11T14:19:00Z">
                  <w:rPr>
                    <w:del w:id="2371" w:author="Sofia Gomez" w:date="2024-12-11T15:37:00Z"/>
                    <w:rFonts w:ascii="Gotham Book" w:hAnsi="Gotham Book"/>
                    <w:sz w:val="18"/>
                    <w:szCs w:val="20"/>
                  </w:rPr>
                </w:rPrChange>
              </w:rPr>
            </w:pPr>
            <w:customXmlDelRangeStart w:id="2372" w:author="Sofia Gomez" w:date="2024-12-11T15:37:00Z"/>
            <w:sdt>
              <w:sdtPr>
                <w:rPr>
                  <w:rFonts w:ascii="Gotham Book" w:eastAsia="Times New Roman" w:hAnsi="Gotham Book" w:cs="Segoe UI Symbol"/>
                  <w:sz w:val="20"/>
                  <w:szCs w:val="20"/>
                  <w:lang w:eastAsia="es-MX"/>
                </w:rPr>
                <w:id w:val="216396321"/>
                <w14:checkbox>
                  <w14:checked w14:val="0"/>
                  <w14:checkedState w14:val="2612" w14:font="MS Gothic"/>
                  <w14:uncheckedState w14:val="2610" w14:font="MS Gothic"/>
                </w14:checkbox>
              </w:sdtPr>
              <w:sdtEndPr/>
              <w:sdtContent>
                <w:customXmlDelRangeEnd w:id="2372"/>
                <w:del w:id="2373" w:author="Sofia Gomez" w:date="2024-12-11T15:37:00Z">
                  <w:r w:rsidR="00C06479" w:rsidRPr="00AF33F4" w:rsidDel="00FE5398">
                    <w:rPr>
                      <w:rFonts w:ascii="MS Gothic" w:eastAsia="MS Gothic" w:hAnsi="MS Gothic" w:cs="Segoe UI Symbol"/>
                      <w:sz w:val="20"/>
                      <w:szCs w:val="20"/>
                      <w:lang w:eastAsia="es-MX"/>
                      <w:rPrChange w:id="2374" w:author="Sofia Gomez" w:date="2024-12-11T14:19:00Z">
                        <w:rPr>
                          <w:rFonts w:ascii="MS Gothic" w:eastAsia="MS Gothic" w:hAnsi="MS Gothic" w:cs="Segoe UI Symbol"/>
                          <w:lang w:eastAsia="es-MX"/>
                        </w:rPr>
                      </w:rPrChange>
                    </w:rPr>
                    <w:delText>☐</w:delText>
                  </w:r>
                </w:del>
                <w:customXmlDelRangeStart w:id="2375" w:author="Sofia Gomez" w:date="2024-12-11T15:37:00Z"/>
              </w:sdtContent>
            </w:sdt>
            <w:customXmlDelRangeEnd w:id="2375"/>
          </w:p>
        </w:tc>
      </w:tr>
      <w:tr w:rsidR="00C06479" w:rsidRPr="00AF33F4" w:rsidDel="00FE5398" w14:paraId="1621279F" w14:textId="32363324" w:rsidTr="000842A5">
        <w:trPr>
          <w:del w:id="2376" w:author="Sofia Gomez" w:date="2024-12-11T15:37:00Z"/>
        </w:trPr>
        <w:tc>
          <w:tcPr>
            <w:tcW w:w="4531" w:type="dxa"/>
          </w:tcPr>
          <w:p w14:paraId="7A440592" w14:textId="64523767" w:rsidR="00C06479" w:rsidRPr="00AF33F4" w:rsidDel="00FE5398" w:rsidRDefault="00C06479">
            <w:pPr>
              <w:spacing w:line="276" w:lineRule="auto"/>
              <w:jc w:val="both"/>
              <w:rPr>
                <w:del w:id="2377" w:author="Sofia Gomez" w:date="2024-12-11T15:37:00Z"/>
                <w:rFonts w:ascii="Gotham Book" w:hAnsi="Gotham Book"/>
                <w:sz w:val="20"/>
                <w:szCs w:val="20"/>
                <w:rPrChange w:id="2378" w:author="Sofia Gomez" w:date="2024-12-11T14:19:00Z">
                  <w:rPr>
                    <w:del w:id="2379" w:author="Sofia Gomez" w:date="2024-12-11T15:37:00Z"/>
                    <w:rFonts w:ascii="Gotham Book" w:hAnsi="Gotham Book"/>
                    <w:sz w:val="18"/>
                    <w:szCs w:val="20"/>
                  </w:rPr>
                </w:rPrChange>
              </w:rPr>
            </w:pPr>
            <w:del w:id="2380" w:author="Sofia Gomez" w:date="2024-12-11T15:37:00Z">
              <w:r w:rsidRPr="00AF33F4" w:rsidDel="00FE5398">
                <w:rPr>
                  <w:rFonts w:ascii="Gotham Book" w:hAnsi="Gotham Book"/>
                  <w:sz w:val="20"/>
                  <w:szCs w:val="20"/>
                  <w:rPrChange w:id="2381" w:author="Sofia Gomez" w:date="2024-12-11T14:19:00Z">
                    <w:rPr>
                      <w:rFonts w:ascii="Gotham Book" w:hAnsi="Gotham Book"/>
                      <w:sz w:val="18"/>
                      <w:szCs w:val="20"/>
                    </w:rPr>
                  </w:rPrChange>
                </w:rPr>
                <w:delText xml:space="preserve">Marca de </w:delText>
              </w:r>
            </w:del>
            <w:del w:id="2382" w:author="Sofia Gomez" w:date="2024-12-11T10:26:00Z">
              <w:r w:rsidRPr="00AF33F4" w:rsidDel="00205A87">
                <w:rPr>
                  <w:rFonts w:ascii="Gotham Book" w:hAnsi="Gotham Book"/>
                  <w:sz w:val="20"/>
                  <w:szCs w:val="20"/>
                  <w:rPrChange w:id="2383" w:author="Sofia Gomez" w:date="2024-12-11T14:19:00Z">
                    <w:rPr>
                      <w:rFonts w:ascii="Gotham Book" w:hAnsi="Gotham Book"/>
                      <w:sz w:val="18"/>
                      <w:szCs w:val="20"/>
                    </w:rPr>
                  </w:rPrChange>
                </w:rPr>
                <w:delText>Certificación</w:delText>
              </w:r>
            </w:del>
          </w:p>
        </w:tc>
        <w:tc>
          <w:tcPr>
            <w:tcW w:w="456" w:type="dxa"/>
          </w:tcPr>
          <w:p w14:paraId="1E96B16B" w14:textId="76F132C4" w:rsidR="00C06479" w:rsidRPr="00AF33F4" w:rsidDel="00FE5398" w:rsidRDefault="006D3BFE" w:rsidP="00AC5E37">
            <w:pPr>
              <w:spacing w:line="276" w:lineRule="auto"/>
              <w:jc w:val="both"/>
              <w:rPr>
                <w:del w:id="2384" w:author="Sofia Gomez" w:date="2024-12-11T15:37:00Z"/>
                <w:rFonts w:ascii="Gotham Book" w:hAnsi="Gotham Book"/>
                <w:sz w:val="20"/>
                <w:szCs w:val="20"/>
                <w:rPrChange w:id="2385" w:author="Sofia Gomez" w:date="2024-12-11T14:19:00Z">
                  <w:rPr>
                    <w:del w:id="2386" w:author="Sofia Gomez" w:date="2024-12-11T15:37:00Z"/>
                    <w:rFonts w:ascii="Gotham Book" w:hAnsi="Gotham Book"/>
                    <w:sz w:val="18"/>
                    <w:szCs w:val="20"/>
                  </w:rPr>
                </w:rPrChange>
              </w:rPr>
            </w:pPr>
            <w:customXmlDelRangeStart w:id="2387" w:author="Sofia Gomez" w:date="2024-12-11T15:37:00Z"/>
            <w:sdt>
              <w:sdtPr>
                <w:rPr>
                  <w:rFonts w:ascii="Gotham Book" w:eastAsia="Times New Roman" w:hAnsi="Gotham Book" w:cs="Segoe UI Symbol"/>
                  <w:sz w:val="20"/>
                  <w:szCs w:val="20"/>
                  <w:lang w:eastAsia="es-MX"/>
                </w:rPr>
                <w:id w:val="2128576186"/>
                <w14:checkbox>
                  <w14:checked w14:val="0"/>
                  <w14:checkedState w14:val="2612" w14:font="MS Gothic"/>
                  <w14:uncheckedState w14:val="2610" w14:font="MS Gothic"/>
                </w14:checkbox>
              </w:sdtPr>
              <w:sdtEndPr/>
              <w:sdtContent>
                <w:customXmlDelRangeEnd w:id="2387"/>
                <w:del w:id="2388" w:author="Sofia Gomez" w:date="2024-12-11T15:37:00Z">
                  <w:r w:rsidR="00C06479" w:rsidRPr="00AF33F4" w:rsidDel="00FE5398">
                    <w:rPr>
                      <w:rFonts w:ascii="MS Gothic" w:eastAsia="MS Gothic" w:hAnsi="MS Gothic" w:cs="Segoe UI Symbol"/>
                      <w:sz w:val="20"/>
                      <w:szCs w:val="20"/>
                      <w:lang w:eastAsia="es-MX"/>
                      <w:rPrChange w:id="2389" w:author="Sofia Gomez" w:date="2024-12-11T14:19:00Z">
                        <w:rPr>
                          <w:rFonts w:ascii="MS Gothic" w:eastAsia="MS Gothic" w:hAnsi="MS Gothic" w:cs="Segoe UI Symbol"/>
                          <w:lang w:eastAsia="es-MX"/>
                        </w:rPr>
                      </w:rPrChange>
                    </w:rPr>
                    <w:delText>☐</w:delText>
                  </w:r>
                </w:del>
                <w:customXmlDelRangeStart w:id="2390" w:author="Sofia Gomez" w:date="2024-12-11T15:37:00Z"/>
              </w:sdtContent>
            </w:sdt>
            <w:customXmlDelRangeEnd w:id="2390"/>
          </w:p>
        </w:tc>
      </w:tr>
      <w:tr w:rsidR="00C06479" w:rsidRPr="00AF33F4" w:rsidDel="00FE5398" w14:paraId="28E98442" w14:textId="5BAE9241" w:rsidTr="000842A5">
        <w:trPr>
          <w:del w:id="2391" w:author="Sofia Gomez" w:date="2024-12-11T15:37:00Z"/>
        </w:trPr>
        <w:tc>
          <w:tcPr>
            <w:tcW w:w="4531" w:type="dxa"/>
          </w:tcPr>
          <w:p w14:paraId="10F9B8C2" w14:textId="668734F0" w:rsidR="00C06479" w:rsidRPr="00AF33F4" w:rsidDel="00FE5398" w:rsidRDefault="00C06479" w:rsidP="00AC5E37">
            <w:pPr>
              <w:spacing w:line="276" w:lineRule="auto"/>
              <w:jc w:val="both"/>
              <w:rPr>
                <w:del w:id="2392" w:author="Sofia Gomez" w:date="2024-12-11T15:37:00Z"/>
                <w:rFonts w:ascii="Gotham Book" w:hAnsi="Gotham Book"/>
                <w:sz w:val="20"/>
                <w:szCs w:val="20"/>
                <w:rPrChange w:id="2393" w:author="Sofia Gomez" w:date="2024-12-11T14:19:00Z">
                  <w:rPr>
                    <w:del w:id="2394" w:author="Sofia Gomez" w:date="2024-12-11T15:37:00Z"/>
                    <w:rFonts w:ascii="Gotham Book" w:hAnsi="Gotham Book"/>
                    <w:sz w:val="18"/>
                    <w:szCs w:val="20"/>
                  </w:rPr>
                </w:rPrChange>
              </w:rPr>
            </w:pPr>
            <w:del w:id="2395" w:author="Sofia Gomez" w:date="2024-12-11T10:26:00Z">
              <w:r w:rsidRPr="00AF33F4" w:rsidDel="00205A87">
                <w:rPr>
                  <w:rFonts w:ascii="Gotham Book" w:hAnsi="Gotham Book"/>
                  <w:sz w:val="20"/>
                  <w:szCs w:val="20"/>
                  <w:rPrChange w:id="2396" w:author="Sofia Gomez" w:date="2024-12-11T14:19:00Z">
                    <w:rPr>
                      <w:rFonts w:ascii="Gotham Book" w:hAnsi="Gotham Book"/>
                      <w:sz w:val="18"/>
                      <w:szCs w:val="20"/>
                    </w:rPr>
                  </w:rPrChange>
                </w:rPr>
                <w:delText>Nombre comercial</w:delText>
              </w:r>
            </w:del>
          </w:p>
        </w:tc>
        <w:tc>
          <w:tcPr>
            <w:tcW w:w="456" w:type="dxa"/>
          </w:tcPr>
          <w:p w14:paraId="5731B494" w14:textId="47960524" w:rsidR="00C06479" w:rsidRPr="00AF33F4" w:rsidDel="00FE5398" w:rsidRDefault="006D3BFE" w:rsidP="00AC5E37">
            <w:pPr>
              <w:spacing w:line="276" w:lineRule="auto"/>
              <w:jc w:val="both"/>
              <w:rPr>
                <w:del w:id="2397" w:author="Sofia Gomez" w:date="2024-12-11T15:37:00Z"/>
                <w:rFonts w:ascii="Gotham Book" w:hAnsi="Gotham Book"/>
                <w:sz w:val="20"/>
                <w:szCs w:val="20"/>
                <w:rPrChange w:id="2398" w:author="Sofia Gomez" w:date="2024-12-11T14:19:00Z">
                  <w:rPr>
                    <w:del w:id="2399" w:author="Sofia Gomez" w:date="2024-12-11T15:37:00Z"/>
                    <w:rFonts w:ascii="Gotham Book" w:hAnsi="Gotham Book"/>
                    <w:sz w:val="18"/>
                    <w:szCs w:val="20"/>
                  </w:rPr>
                </w:rPrChange>
              </w:rPr>
            </w:pPr>
            <w:customXmlDelRangeStart w:id="2400" w:author="Sofia Gomez" w:date="2024-12-11T15:37:00Z"/>
            <w:sdt>
              <w:sdtPr>
                <w:rPr>
                  <w:rFonts w:ascii="Gotham Book" w:eastAsia="Times New Roman" w:hAnsi="Gotham Book" w:cs="Segoe UI Symbol"/>
                  <w:sz w:val="20"/>
                  <w:szCs w:val="20"/>
                  <w:lang w:eastAsia="es-MX"/>
                </w:rPr>
                <w:id w:val="-1763292747"/>
                <w14:checkbox>
                  <w14:checked w14:val="0"/>
                  <w14:checkedState w14:val="2612" w14:font="MS Gothic"/>
                  <w14:uncheckedState w14:val="2610" w14:font="MS Gothic"/>
                </w14:checkbox>
              </w:sdtPr>
              <w:sdtEndPr/>
              <w:sdtContent>
                <w:customXmlDelRangeEnd w:id="2400"/>
                <w:del w:id="2401" w:author="Sofia Gomez" w:date="2024-12-11T15:37:00Z">
                  <w:r w:rsidR="00C06479" w:rsidRPr="00AF33F4" w:rsidDel="00FE5398">
                    <w:rPr>
                      <w:rFonts w:ascii="MS Gothic" w:eastAsia="MS Gothic" w:hAnsi="MS Gothic" w:cs="Segoe UI Symbol"/>
                      <w:sz w:val="20"/>
                      <w:szCs w:val="20"/>
                      <w:lang w:eastAsia="es-MX"/>
                      <w:rPrChange w:id="2402" w:author="Sofia Gomez" w:date="2024-12-11T14:19:00Z">
                        <w:rPr>
                          <w:rFonts w:ascii="MS Gothic" w:eastAsia="MS Gothic" w:hAnsi="MS Gothic" w:cs="Segoe UI Symbol"/>
                          <w:lang w:eastAsia="es-MX"/>
                        </w:rPr>
                      </w:rPrChange>
                    </w:rPr>
                    <w:delText>☐</w:delText>
                  </w:r>
                </w:del>
                <w:customXmlDelRangeStart w:id="2403" w:author="Sofia Gomez" w:date="2024-12-11T15:37:00Z"/>
              </w:sdtContent>
            </w:sdt>
            <w:customXmlDelRangeEnd w:id="2403"/>
          </w:p>
        </w:tc>
      </w:tr>
      <w:tr w:rsidR="00C06479" w:rsidRPr="00AF33F4" w:rsidDel="00FE5398" w14:paraId="30A18057" w14:textId="515ACB0C" w:rsidTr="000842A5">
        <w:trPr>
          <w:del w:id="2404" w:author="Sofia Gomez" w:date="2024-12-11T15:37:00Z"/>
        </w:trPr>
        <w:tc>
          <w:tcPr>
            <w:tcW w:w="4531" w:type="dxa"/>
          </w:tcPr>
          <w:p w14:paraId="2183A06F" w14:textId="1C2CA78F" w:rsidR="00C06479" w:rsidRPr="00AF33F4" w:rsidDel="00FE5398" w:rsidRDefault="00C06479" w:rsidP="00AC5E37">
            <w:pPr>
              <w:spacing w:line="276" w:lineRule="auto"/>
              <w:jc w:val="both"/>
              <w:rPr>
                <w:del w:id="2405" w:author="Sofia Gomez" w:date="2024-12-11T15:37:00Z"/>
                <w:rFonts w:ascii="Gotham Book" w:hAnsi="Gotham Book"/>
                <w:sz w:val="20"/>
                <w:szCs w:val="20"/>
                <w:rPrChange w:id="2406" w:author="Sofia Gomez" w:date="2024-12-11T14:19:00Z">
                  <w:rPr>
                    <w:del w:id="2407" w:author="Sofia Gomez" w:date="2024-12-11T15:37:00Z"/>
                    <w:rFonts w:ascii="Gotham Book" w:hAnsi="Gotham Book"/>
                    <w:sz w:val="18"/>
                    <w:szCs w:val="20"/>
                  </w:rPr>
                </w:rPrChange>
              </w:rPr>
            </w:pPr>
            <w:del w:id="2408" w:author="Sofia Gomez" w:date="2024-12-11T10:26:00Z">
              <w:r w:rsidRPr="00AF33F4" w:rsidDel="00205A87">
                <w:rPr>
                  <w:rFonts w:ascii="Gotham Book" w:hAnsi="Gotham Book"/>
                  <w:sz w:val="20"/>
                  <w:szCs w:val="20"/>
                  <w:rPrChange w:id="2409" w:author="Sofia Gomez" w:date="2024-12-11T14:19:00Z">
                    <w:rPr>
                      <w:rFonts w:ascii="Gotham Book" w:hAnsi="Gotham Book"/>
                      <w:sz w:val="18"/>
                      <w:szCs w:val="20"/>
                    </w:rPr>
                  </w:rPrChange>
                </w:rPr>
                <w:delText>Lema comercial</w:delText>
              </w:r>
            </w:del>
          </w:p>
        </w:tc>
        <w:tc>
          <w:tcPr>
            <w:tcW w:w="456" w:type="dxa"/>
          </w:tcPr>
          <w:p w14:paraId="51AE8E9A" w14:textId="4973DC6C" w:rsidR="00C06479" w:rsidRPr="00AF33F4" w:rsidDel="00FE5398" w:rsidRDefault="006D3BFE" w:rsidP="00AC5E37">
            <w:pPr>
              <w:spacing w:line="276" w:lineRule="auto"/>
              <w:jc w:val="both"/>
              <w:rPr>
                <w:del w:id="2410" w:author="Sofia Gomez" w:date="2024-12-11T15:37:00Z"/>
                <w:rFonts w:ascii="Gotham Book" w:hAnsi="Gotham Book"/>
                <w:sz w:val="20"/>
                <w:szCs w:val="20"/>
                <w:rPrChange w:id="2411" w:author="Sofia Gomez" w:date="2024-12-11T14:19:00Z">
                  <w:rPr>
                    <w:del w:id="2412" w:author="Sofia Gomez" w:date="2024-12-11T15:37:00Z"/>
                    <w:rFonts w:ascii="Gotham Book" w:hAnsi="Gotham Book"/>
                    <w:sz w:val="18"/>
                    <w:szCs w:val="20"/>
                  </w:rPr>
                </w:rPrChange>
              </w:rPr>
            </w:pPr>
            <w:customXmlDelRangeStart w:id="2413" w:author="Sofia Gomez" w:date="2024-12-11T15:37:00Z"/>
            <w:sdt>
              <w:sdtPr>
                <w:rPr>
                  <w:rFonts w:ascii="Gotham Book" w:eastAsia="Times New Roman" w:hAnsi="Gotham Book" w:cs="Segoe UI Symbol"/>
                  <w:sz w:val="20"/>
                  <w:szCs w:val="20"/>
                  <w:lang w:eastAsia="es-MX"/>
                </w:rPr>
                <w:id w:val="1205375050"/>
                <w14:checkbox>
                  <w14:checked w14:val="0"/>
                  <w14:checkedState w14:val="2612" w14:font="MS Gothic"/>
                  <w14:uncheckedState w14:val="2610" w14:font="MS Gothic"/>
                </w14:checkbox>
              </w:sdtPr>
              <w:sdtEndPr/>
              <w:sdtContent>
                <w:customXmlDelRangeEnd w:id="2413"/>
                <w:del w:id="2414" w:author="Sofia Gomez" w:date="2024-12-11T15:37:00Z">
                  <w:r w:rsidR="00C06479" w:rsidRPr="00AF33F4" w:rsidDel="00FE5398">
                    <w:rPr>
                      <w:rFonts w:ascii="MS Gothic" w:eastAsia="MS Gothic" w:hAnsi="MS Gothic" w:cs="Segoe UI Symbol"/>
                      <w:sz w:val="20"/>
                      <w:szCs w:val="20"/>
                      <w:lang w:eastAsia="es-MX"/>
                      <w:rPrChange w:id="2415" w:author="Sofia Gomez" w:date="2024-12-11T14:19:00Z">
                        <w:rPr>
                          <w:rFonts w:ascii="MS Gothic" w:eastAsia="MS Gothic" w:hAnsi="MS Gothic" w:cs="Segoe UI Symbol"/>
                          <w:lang w:eastAsia="es-MX"/>
                        </w:rPr>
                      </w:rPrChange>
                    </w:rPr>
                    <w:delText>☐</w:delText>
                  </w:r>
                </w:del>
                <w:customXmlDelRangeStart w:id="2416" w:author="Sofia Gomez" w:date="2024-12-11T15:37:00Z"/>
              </w:sdtContent>
            </w:sdt>
            <w:customXmlDelRangeEnd w:id="2416"/>
          </w:p>
        </w:tc>
      </w:tr>
      <w:tr w:rsidR="00C06479" w:rsidRPr="00AF33F4" w:rsidDel="00FE5398" w14:paraId="6B3E6D32" w14:textId="3E6C29B9" w:rsidTr="000842A5">
        <w:trPr>
          <w:del w:id="2417" w:author="Sofia Gomez" w:date="2024-12-11T15:37:00Z"/>
        </w:trPr>
        <w:tc>
          <w:tcPr>
            <w:tcW w:w="4531" w:type="dxa"/>
          </w:tcPr>
          <w:p w14:paraId="3EC54DA4" w14:textId="3C696558" w:rsidR="00C06479" w:rsidRPr="00AF33F4" w:rsidDel="00FE5398" w:rsidRDefault="00C06479" w:rsidP="00AC5E37">
            <w:pPr>
              <w:spacing w:line="276" w:lineRule="auto"/>
              <w:jc w:val="both"/>
              <w:rPr>
                <w:del w:id="2418" w:author="Sofia Gomez" w:date="2024-12-11T15:37:00Z"/>
                <w:rFonts w:ascii="Gotham Book" w:hAnsi="Gotham Book"/>
                <w:sz w:val="20"/>
                <w:szCs w:val="20"/>
                <w:rPrChange w:id="2419" w:author="Sofia Gomez" w:date="2024-12-11T14:19:00Z">
                  <w:rPr>
                    <w:del w:id="2420" w:author="Sofia Gomez" w:date="2024-12-11T15:37:00Z"/>
                    <w:rFonts w:ascii="Gotham Book" w:hAnsi="Gotham Book"/>
                    <w:sz w:val="18"/>
                    <w:szCs w:val="20"/>
                  </w:rPr>
                </w:rPrChange>
              </w:rPr>
            </w:pPr>
            <w:del w:id="2421" w:author="Sofia Gomez" w:date="2024-12-11T15:37:00Z">
              <w:r w:rsidRPr="00AF33F4" w:rsidDel="00FE5398">
                <w:rPr>
                  <w:rFonts w:ascii="Gotham Book" w:hAnsi="Gotham Book"/>
                  <w:sz w:val="20"/>
                  <w:szCs w:val="20"/>
                  <w:rPrChange w:id="2422" w:author="Sofia Gomez" w:date="2024-12-11T14:19:00Z">
                    <w:rPr>
                      <w:rFonts w:ascii="Gotham Book" w:hAnsi="Gotham Book"/>
                      <w:sz w:val="18"/>
                      <w:szCs w:val="20"/>
                    </w:rPr>
                  </w:rPrChange>
                </w:rPr>
                <w:delText>Otro (especifique)</w:delText>
              </w:r>
            </w:del>
          </w:p>
        </w:tc>
        <w:tc>
          <w:tcPr>
            <w:tcW w:w="456" w:type="dxa"/>
          </w:tcPr>
          <w:p w14:paraId="324063B9" w14:textId="7AE02B8F" w:rsidR="00C06479" w:rsidRPr="00AF33F4" w:rsidDel="00FE5398" w:rsidRDefault="006D3BFE" w:rsidP="00AC5E37">
            <w:pPr>
              <w:spacing w:line="276" w:lineRule="auto"/>
              <w:jc w:val="both"/>
              <w:rPr>
                <w:del w:id="2423" w:author="Sofia Gomez" w:date="2024-12-11T15:37:00Z"/>
                <w:rFonts w:ascii="Gotham Book" w:hAnsi="Gotham Book"/>
                <w:sz w:val="20"/>
                <w:szCs w:val="20"/>
                <w:rPrChange w:id="2424" w:author="Sofia Gomez" w:date="2024-12-11T14:19:00Z">
                  <w:rPr>
                    <w:del w:id="2425" w:author="Sofia Gomez" w:date="2024-12-11T15:37:00Z"/>
                    <w:rFonts w:ascii="Gotham Book" w:hAnsi="Gotham Book"/>
                    <w:sz w:val="18"/>
                    <w:szCs w:val="20"/>
                  </w:rPr>
                </w:rPrChange>
              </w:rPr>
            </w:pPr>
            <w:customXmlDelRangeStart w:id="2426" w:author="Sofia Gomez" w:date="2024-12-11T15:37:00Z"/>
            <w:sdt>
              <w:sdtPr>
                <w:rPr>
                  <w:rFonts w:ascii="Gotham Book" w:eastAsia="Times New Roman" w:hAnsi="Gotham Book" w:cs="Segoe UI Symbol"/>
                  <w:sz w:val="20"/>
                  <w:szCs w:val="20"/>
                  <w:lang w:eastAsia="es-MX"/>
                </w:rPr>
                <w:id w:val="-729157160"/>
                <w14:checkbox>
                  <w14:checked w14:val="0"/>
                  <w14:checkedState w14:val="2612" w14:font="MS Gothic"/>
                  <w14:uncheckedState w14:val="2610" w14:font="MS Gothic"/>
                </w14:checkbox>
              </w:sdtPr>
              <w:sdtEndPr/>
              <w:sdtContent>
                <w:customXmlDelRangeEnd w:id="2426"/>
                <w:del w:id="2427" w:author="Sofia Gomez" w:date="2024-12-11T15:37:00Z">
                  <w:r w:rsidR="00C06479" w:rsidRPr="00AF33F4" w:rsidDel="00FE5398">
                    <w:rPr>
                      <w:rFonts w:ascii="MS Gothic" w:eastAsia="MS Gothic" w:hAnsi="MS Gothic" w:cs="Segoe UI Symbol"/>
                      <w:sz w:val="20"/>
                      <w:szCs w:val="20"/>
                      <w:lang w:eastAsia="es-MX"/>
                      <w:rPrChange w:id="2428" w:author="Sofia Gomez" w:date="2024-12-11T14:19:00Z">
                        <w:rPr>
                          <w:rFonts w:ascii="MS Gothic" w:eastAsia="MS Gothic" w:hAnsi="MS Gothic" w:cs="Segoe UI Symbol"/>
                          <w:lang w:eastAsia="es-MX"/>
                        </w:rPr>
                      </w:rPrChange>
                    </w:rPr>
                    <w:delText>☐</w:delText>
                  </w:r>
                </w:del>
                <w:customXmlDelRangeStart w:id="2429" w:author="Sofia Gomez" w:date="2024-12-11T15:37:00Z"/>
              </w:sdtContent>
            </w:sdt>
            <w:customXmlDelRangeEnd w:id="2429"/>
          </w:p>
        </w:tc>
      </w:tr>
    </w:tbl>
    <w:p w14:paraId="23CE2FD6" w14:textId="56897DBD" w:rsidR="00C06479" w:rsidRPr="00AF33F4" w:rsidDel="00FE5398" w:rsidRDefault="00C06479" w:rsidP="00AC5E37">
      <w:pPr>
        <w:spacing w:line="276" w:lineRule="auto"/>
        <w:jc w:val="both"/>
        <w:rPr>
          <w:del w:id="2430" w:author="Sofia Gomez" w:date="2024-12-11T15:37:00Z"/>
          <w:rFonts w:ascii="Gotham Book" w:hAnsi="Gotham Book"/>
          <w:sz w:val="20"/>
          <w:szCs w:val="20"/>
          <w:rPrChange w:id="2431" w:author="Sofia Gomez" w:date="2024-12-11T14:19:00Z">
            <w:rPr>
              <w:del w:id="2432" w:author="Sofia Gomez" w:date="2024-12-11T15:37:00Z"/>
              <w:rFonts w:ascii="Gotham Book" w:hAnsi="Gotham Book"/>
              <w:sz w:val="18"/>
              <w:szCs w:val="20"/>
            </w:rPr>
          </w:rPrChange>
        </w:rPr>
      </w:pPr>
    </w:p>
    <w:p w14:paraId="630EC33E" w14:textId="73A9AC33" w:rsidR="006E1FAD" w:rsidRPr="00AF33F4" w:rsidDel="00FE5398" w:rsidRDefault="006E1FAD" w:rsidP="00C06479">
      <w:pPr>
        <w:spacing w:line="276" w:lineRule="auto"/>
        <w:jc w:val="both"/>
        <w:rPr>
          <w:del w:id="2433" w:author="Sofia Gomez" w:date="2024-12-11T15:37:00Z"/>
          <w:rFonts w:ascii="Gotham Book" w:hAnsi="Gotham Book" w:cs="Segoe UI Symbol"/>
          <w:sz w:val="20"/>
          <w:szCs w:val="20"/>
        </w:rPr>
      </w:pPr>
    </w:p>
    <w:p w14:paraId="001F0515" w14:textId="0BF59F42" w:rsidR="00117541" w:rsidRPr="00AF33F4" w:rsidDel="00FE5398" w:rsidRDefault="00BE0745" w:rsidP="00C06479">
      <w:pPr>
        <w:spacing w:line="276" w:lineRule="auto"/>
        <w:jc w:val="both"/>
        <w:rPr>
          <w:del w:id="2434" w:author="Sofia Gomez" w:date="2024-12-11T15:37:00Z"/>
          <w:rFonts w:ascii="Gotham Book" w:hAnsi="Gotham Book"/>
          <w:b/>
          <w:sz w:val="20"/>
          <w:szCs w:val="20"/>
        </w:rPr>
      </w:pPr>
      <w:del w:id="2435" w:author="Sofia Gomez" w:date="2024-12-11T15:37:00Z">
        <w:r w:rsidRPr="00AF33F4" w:rsidDel="00FE5398">
          <w:rPr>
            <w:rFonts w:ascii="Gotham Book" w:hAnsi="Gotham Book"/>
            <w:b/>
            <w:sz w:val="20"/>
            <w:szCs w:val="20"/>
          </w:rPr>
          <w:delText>Indique el tipo de servicio</w:delText>
        </w:r>
        <w:r w:rsidR="00642096" w:rsidRPr="00AF33F4" w:rsidDel="00FE5398">
          <w:rPr>
            <w:rFonts w:ascii="Gotham Book" w:hAnsi="Gotham Book"/>
            <w:b/>
            <w:sz w:val="20"/>
            <w:szCs w:val="20"/>
          </w:rPr>
          <w:delText xml:space="preserve"> </w:delText>
        </w:r>
        <w:r w:rsidRPr="00AF33F4" w:rsidDel="00FE5398">
          <w:rPr>
            <w:rFonts w:ascii="Gotham Book" w:hAnsi="Gotham Book"/>
            <w:b/>
            <w:sz w:val="20"/>
            <w:szCs w:val="20"/>
          </w:rPr>
          <w:delText xml:space="preserve">- producto que pretende ofrecer o comercializar con la marca </w:delText>
        </w:r>
        <w:r w:rsidR="00942007" w:rsidRPr="00AF33F4" w:rsidDel="00FE5398">
          <w:rPr>
            <w:rFonts w:ascii="Gotham Book" w:hAnsi="Gotham Book"/>
            <w:b/>
            <w:sz w:val="20"/>
            <w:szCs w:val="20"/>
          </w:rPr>
          <w:delText>(permitirá identifi</w:delText>
        </w:r>
        <w:r w:rsidR="00117541" w:rsidRPr="00AF33F4" w:rsidDel="00FE5398">
          <w:rPr>
            <w:rFonts w:ascii="Gotham Book" w:hAnsi="Gotham Book"/>
            <w:b/>
            <w:sz w:val="20"/>
            <w:szCs w:val="20"/>
          </w:rPr>
          <w:delText>car la categoría Niza)</w:delText>
        </w:r>
      </w:del>
    </w:p>
    <w:p w14:paraId="2A61376C" w14:textId="68EB5A9A" w:rsidR="00642096" w:rsidRPr="00AF33F4" w:rsidDel="00FE5398" w:rsidRDefault="00642096" w:rsidP="00BE0745">
      <w:pPr>
        <w:spacing w:line="276" w:lineRule="auto"/>
        <w:jc w:val="both"/>
        <w:rPr>
          <w:del w:id="2436" w:author="Sofia Gomez" w:date="2024-12-11T15:37:00Z"/>
          <w:rFonts w:ascii="Gotham Book" w:hAnsi="Gotham Book"/>
          <w:color w:val="808080" w:themeColor="background1" w:themeShade="80"/>
          <w:sz w:val="20"/>
          <w:szCs w:val="20"/>
          <w:rPrChange w:id="2437" w:author="Sofia Gomez" w:date="2024-12-11T14:19:00Z">
            <w:rPr>
              <w:del w:id="2438" w:author="Sofia Gomez" w:date="2024-12-11T15:37:00Z"/>
              <w:rFonts w:ascii="Gotham Book" w:hAnsi="Gotham Book"/>
              <w:color w:val="808080" w:themeColor="background1" w:themeShade="80"/>
              <w:sz w:val="18"/>
              <w:szCs w:val="20"/>
            </w:rPr>
          </w:rPrChange>
        </w:rPr>
      </w:pPr>
    </w:p>
    <w:customXmlDelRangeStart w:id="2439" w:author="Sofia Gomez" w:date="2024-12-11T15:37:00Z"/>
    <w:sdt>
      <w:sdtPr>
        <w:rPr>
          <w:rFonts w:ascii="Gotham Book" w:hAnsi="Gotham Book"/>
          <w:sz w:val="20"/>
          <w:szCs w:val="20"/>
        </w:rPr>
        <w:tag w:val="goog_rdk_3"/>
        <w:id w:val="-227460135"/>
      </w:sdtPr>
      <w:sdtEndPr/>
      <w:sdtContent>
        <w:customXmlDelRangeEnd w:id="2439"/>
        <w:customXmlDelRangeStart w:id="2440" w:author="Sofia Gomez" w:date="2024-12-11T15:37:00Z"/>
        <w:sdt>
          <w:sdtPr>
            <w:rPr>
              <w:rFonts w:ascii="Gotham Book" w:hAnsi="Gotham Book"/>
              <w:sz w:val="20"/>
              <w:szCs w:val="20"/>
            </w:rPr>
            <w:tag w:val="goog_rdk_2"/>
            <w:id w:val="1204285919"/>
          </w:sdtPr>
          <w:sdtEndPr/>
          <w:sdtContent>
            <w:customXmlDelRangeEnd w:id="2440"/>
            <w:p w14:paraId="2F098D20" w14:textId="08BA9DE3" w:rsidR="00642096" w:rsidRPr="00AF33F4" w:rsidDel="00FE5398" w:rsidRDefault="00642096" w:rsidP="00642096">
              <w:pPr>
                <w:spacing w:line="276" w:lineRule="auto"/>
                <w:jc w:val="both"/>
                <w:rPr>
                  <w:del w:id="2441" w:author="Sofia Gomez" w:date="2024-12-11T15:37:00Z"/>
                  <w:rFonts w:ascii="Gotham Book" w:hAnsi="Gotham Book"/>
                  <w:sz w:val="20"/>
                  <w:szCs w:val="20"/>
                  <w:rPrChange w:id="2442" w:author="Sofia Gomez" w:date="2024-12-11T14:19:00Z">
                    <w:rPr>
                      <w:del w:id="2443" w:author="Sofia Gomez" w:date="2024-12-11T15:37:00Z"/>
                      <w:rFonts w:ascii="Gotham Book" w:hAnsi="Gotham Book"/>
                    </w:rPr>
                  </w:rPrChange>
                </w:rPr>
              </w:pPr>
              <w:del w:id="2444" w:author="Sofia Gomez" w:date="2024-12-11T15:37:00Z">
                <w:r w:rsidRPr="00AF33F4" w:rsidDel="00FE5398">
                  <w:rPr>
                    <w:rFonts w:ascii="Gotham Book" w:hAnsi="Gotham Book"/>
                    <w:color w:val="808080" w:themeColor="background1" w:themeShade="80"/>
                    <w:sz w:val="20"/>
                    <w:szCs w:val="20"/>
                    <w:rPrChange w:id="2445" w:author="Sofia Gomez" w:date="2024-12-11T14:19:00Z">
                      <w:rPr>
                        <w:rFonts w:ascii="Gotham Book" w:hAnsi="Gotham Book"/>
                        <w:color w:val="808080" w:themeColor="background1" w:themeShade="80"/>
                        <w:sz w:val="18"/>
                        <w:szCs w:val="20"/>
                      </w:rPr>
                    </w:rPrChange>
                  </w:rPr>
                  <w:delText>[Indíquele en menos de 100 palabras y de la forma más concreta posible el producto o servicio]</w:delText>
                </w:r>
              </w:del>
            </w:p>
            <w:customXmlDelRangeStart w:id="2446" w:author="Sofia Gomez" w:date="2024-12-11T15:37:00Z"/>
          </w:sdtContent>
        </w:sdt>
        <w:customXmlDelRangeEnd w:id="2446"/>
        <w:customXmlDelRangeStart w:id="2447" w:author="Sofia Gomez" w:date="2024-12-11T15:37:00Z"/>
      </w:sdtContent>
    </w:sdt>
    <w:customXmlDelRangeEnd w:id="2447"/>
    <w:p w14:paraId="390B70FB" w14:textId="3037CEA5" w:rsidR="00F16901" w:rsidRPr="00AF33F4" w:rsidDel="00FE5398" w:rsidRDefault="00F16901" w:rsidP="00F16901">
      <w:pPr>
        <w:spacing w:line="276" w:lineRule="auto"/>
        <w:jc w:val="both"/>
        <w:rPr>
          <w:del w:id="2448" w:author="Sofia Gomez" w:date="2024-12-11T15:37:00Z"/>
          <w:rFonts w:ascii="Gotham Book" w:hAnsi="Gotham Book"/>
          <w:color w:val="808080" w:themeColor="background1" w:themeShade="80"/>
          <w:sz w:val="20"/>
          <w:szCs w:val="20"/>
          <w:rPrChange w:id="2449" w:author="Sofia Gomez" w:date="2024-12-11T14:19:00Z">
            <w:rPr>
              <w:del w:id="2450" w:author="Sofia Gomez" w:date="2024-12-11T15:37:00Z"/>
              <w:rFonts w:ascii="Gotham Book" w:hAnsi="Gotham Book"/>
              <w:color w:val="808080" w:themeColor="background1" w:themeShade="80"/>
              <w:sz w:val="18"/>
              <w:szCs w:val="20"/>
            </w:rPr>
          </w:rPrChange>
        </w:rPr>
      </w:pPr>
    </w:p>
    <w:p w14:paraId="06FA0FF3" w14:textId="5F7D0C4F" w:rsidR="00F16901" w:rsidRPr="00AF33F4" w:rsidDel="00FE5398" w:rsidRDefault="00F16901" w:rsidP="00F16901">
      <w:pPr>
        <w:pBdr>
          <w:top w:val="single" w:sz="4" w:space="1" w:color="auto"/>
          <w:left w:val="single" w:sz="4" w:space="4" w:color="auto"/>
          <w:bottom w:val="single" w:sz="4" w:space="1" w:color="auto"/>
          <w:right w:val="single" w:sz="4" w:space="4" w:color="auto"/>
        </w:pBdr>
        <w:spacing w:line="276" w:lineRule="auto"/>
        <w:jc w:val="both"/>
        <w:rPr>
          <w:del w:id="2451" w:author="Sofia Gomez" w:date="2024-12-11T15:37:00Z"/>
          <w:rFonts w:ascii="Gotham Book" w:hAnsi="Gotham Book"/>
          <w:b/>
          <w:sz w:val="20"/>
          <w:szCs w:val="20"/>
        </w:rPr>
      </w:pPr>
      <w:del w:id="2452" w:author="Sofia Gomez" w:date="2024-12-11T15:37:00Z">
        <w:r w:rsidRPr="00AF33F4" w:rsidDel="00FE5398">
          <w:rPr>
            <w:rFonts w:ascii="Gotham Book" w:hAnsi="Gotham Book"/>
            <w:b/>
            <w:sz w:val="20"/>
            <w:szCs w:val="20"/>
          </w:rPr>
          <w:delText>Para su facilidad le pedimos adjuntar el link de un video corto tipo pitch de 3 minutos, en el cual ustedes puedan explicar su desarrollo, la finalidad del mismo, la importancia y las características diferenciadoras para que los evaluadores tengan mayor claridad.</w:delText>
        </w:r>
      </w:del>
    </w:p>
    <w:p w14:paraId="2A2A6FB0" w14:textId="5B4E2C02" w:rsidR="00F16901" w:rsidRPr="00AF33F4" w:rsidDel="00FE5398" w:rsidRDefault="00F16901" w:rsidP="00AC5E37">
      <w:pPr>
        <w:spacing w:line="276" w:lineRule="auto"/>
        <w:jc w:val="both"/>
        <w:rPr>
          <w:del w:id="2453" w:author="Sofia Gomez" w:date="2024-12-11T15:37:00Z"/>
          <w:rFonts w:ascii="Gotham Book" w:hAnsi="Gotham Book" w:cs="Segoe UI Symbol"/>
          <w:sz w:val="20"/>
          <w:szCs w:val="20"/>
        </w:rPr>
      </w:pPr>
    </w:p>
    <w:p w14:paraId="0584A482" w14:textId="38396857" w:rsidR="00BE0745" w:rsidRPr="00AF33F4" w:rsidDel="00FE5398" w:rsidRDefault="00942007" w:rsidP="00BE0745">
      <w:pPr>
        <w:spacing w:line="276" w:lineRule="auto"/>
        <w:jc w:val="both"/>
        <w:rPr>
          <w:del w:id="2454" w:author="Sofia Gomez" w:date="2024-12-11T15:37:00Z"/>
          <w:rFonts w:ascii="Gotham Book" w:hAnsi="Gotham Book"/>
          <w:color w:val="808080" w:themeColor="background1" w:themeShade="80"/>
          <w:sz w:val="20"/>
          <w:szCs w:val="20"/>
          <w:rPrChange w:id="2455" w:author="Sofia Gomez" w:date="2024-12-11T14:19:00Z">
            <w:rPr>
              <w:del w:id="2456" w:author="Sofia Gomez" w:date="2024-12-11T15:37:00Z"/>
              <w:rFonts w:ascii="Gotham Book" w:hAnsi="Gotham Book"/>
              <w:color w:val="808080" w:themeColor="background1" w:themeShade="80"/>
              <w:sz w:val="18"/>
              <w:szCs w:val="20"/>
            </w:rPr>
          </w:rPrChange>
        </w:rPr>
      </w:pPr>
      <w:del w:id="2457" w:author="Sofia Gomez" w:date="2024-12-11T15:37:00Z">
        <w:r w:rsidRPr="00AF33F4" w:rsidDel="00FE5398">
          <w:rPr>
            <w:rFonts w:ascii="Gotham Book" w:hAnsi="Gotham Book"/>
            <w:b/>
            <w:sz w:val="20"/>
            <w:szCs w:val="20"/>
          </w:rPr>
          <w:delText>¿Cuenta con un documento de búsqueda previo?</w:delText>
        </w:r>
        <w:r w:rsidR="00BE0745" w:rsidRPr="00AF33F4" w:rsidDel="00FE5398">
          <w:rPr>
            <w:rFonts w:ascii="Gotham Book" w:hAnsi="Gotham Book"/>
            <w:b/>
            <w:sz w:val="20"/>
            <w:szCs w:val="20"/>
          </w:rPr>
          <w:delText xml:space="preserve"> </w:delText>
        </w:r>
        <w:r w:rsidR="00BE0745" w:rsidRPr="00AF33F4" w:rsidDel="00FE5398">
          <w:rPr>
            <w:rFonts w:ascii="Gotham Book" w:hAnsi="Gotham Book"/>
            <w:color w:val="808080" w:themeColor="background1" w:themeShade="80"/>
            <w:sz w:val="20"/>
            <w:szCs w:val="20"/>
            <w:rPrChange w:id="2458" w:author="Sofia Gomez" w:date="2024-12-11T14:19:00Z">
              <w:rPr>
                <w:rFonts w:ascii="Gotham Book" w:hAnsi="Gotham Book"/>
                <w:color w:val="808080" w:themeColor="background1" w:themeShade="80"/>
                <w:sz w:val="18"/>
                <w:szCs w:val="20"/>
              </w:rPr>
            </w:rPrChange>
          </w:rPr>
          <w:delText xml:space="preserve">[ya sea realizado por SENADI, por un estudio jurídico o por el equipo] </w:delText>
        </w:r>
      </w:del>
    </w:p>
    <w:p w14:paraId="54689304" w14:textId="0D64AD79" w:rsidR="00942007" w:rsidRPr="00AF33F4" w:rsidDel="00FE5398" w:rsidRDefault="00942007" w:rsidP="00942007">
      <w:pPr>
        <w:spacing w:line="276" w:lineRule="auto"/>
        <w:jc w:val="both"/>
        <w:rPr>
          <w:del w:id="2459" w:author="Sofia Gomez" w:date="2024-12-11T15:37:00Z"/>
          <w:rFonts w:ascii="Gotham Book" w:hAnsi="Gotham Book"/>
          <w:b/>
          <w:sz w:val="20"/>
          <w:szCs w:val="20"/>
        </w:rPr>
      </w:pPr>
    </w:p>
    <w:p w14:paraId="18817B91" w14:textId="2B3E505F" w:rsidR="00942007" w:rsidRPr="00AF33F4" w:rsidDel="00FE5398" w:rsidRDefault="00BE0745" w:rsidP="00BE0745">
      <w:pPr>
        <w:spacing w:line="276" w:lineRule="auto"/>
        <w:jc w:val="both"/>
        <w:rPr>
          <w:del w:id="2460" w:author="Sofia Gomez" w:date="2024-12-11T15:37:00Z"/>
          <w:rFonts w:ascii="Gotham Book" w:hAnsi="Gotham Book" w:cs="Segoe UI Symbol"/>
          <w:sz w:val="20"/>
          <w:szCs w:val="20"/>
        </w:rPr>
      </w:pPr>
      <w:del w:id="2461" w:author="Sofia Gomez" w:date="2024-12-11T15:37:00Z">
        <w:r w:rsidRPr="00AF33F4" w:rsidDel="00FE5398">
          <w:rPr>
            <w:rFonts w:ascii="Gotham Book" w:hAnsi="Gotham Book"/>
            <w:sz w:val="20"/>
            <w:szCs w:val="20"/>
          </w:rPr>
          <w:delText>SENADI</w:delText>
        </w:r>
        <w:r w:rsidR="00942007" w:rsidRPr="00AF33F4" w:rsidDel="00FE5398">
          <w:rPr>
            <w:rFonts w:ascii="Gotham Book" w:hAnsi="Gotham Book"/>
            <w:sz w:val="20"/>
            <w:szCs w:val="20"/>
          </w:rPr>
          <w:delText xml:space="preserve"> </w:delText>
        </w:r>
      </w:del>
      <w:customXmlDelRangeStart w:id="2462" w:author="Sofia Gomez" w:date="2024-12-11T15:37:00Z"/>
      <w:sdt>
        <w:sdtPr>
          <w:rPr>
            <w:rFonts w:ascii="Gotham Book" w:eastAsia="Times New Roman" w:hAnsi="Gotham Book" w:cs="Segoe UI Symbol"/>
            <w:sz w:val="20"/>
            <w:szCs w:val="20"/>
            <w:lang w:eastAsia="es-MX"/>
          </w:rPr>
          <w:id w:val="-1034497081"/>
          <w14:checkbox>
            <w14:checked w14:val="0"/>
            <w14:checkedState w14:val="2612" w14:font="MS Gothic"/>
            <w14:uncheckedState w14:val="2610" w14:font="MS Gothic"/>
          </w14:checkbox>
        </w:sdtPr>
        <w:sdtEndPr/>
        <w:sdtContent>
          <w:customXmlDelRangeEnd w:id="2462"/>
          <w:del w:id="2463" w:author="Sofia Gomez" w:date="2024-12-11T15:37:00Z">
            <w:r w:rsidR="0084319C" w:rsidRPr="00AF33F4" w:rsidDel="00FE5398">
              <w:rPr>
                <w:rFonts w:ascii="MS Gothic" w:eastAsia="MS Gothic" w:hAnsi="MS Gothic" w:cs="Segoe UI Symbol"/>
                <w:sz w:val="20"/>
                <w:szCs w:val="20"/>
                <w:lang w:eastAsia="es-MX"/>
                <w:rPrChange w:id="2464" w:author="Sofia Gomez" w:date="2024-12-11T14:19:00Z">
                  <w:rPr>
                    <w:rFonts w:ascii="MS Gothic" w:eastAsia="MS Gothic" w:hAnsi="MS Gothic" w:cs="Segoe UI Symbol"/>
                    <w:lang w:eastAsia="es-MX"/>
                  </w:rPr>
                </w:rPrChange>
              </w:rPr>
              <w:delText>☐</w:delText>
            </w:r>
          </w:del>
          <w:customXmlDelRangeStart w:id="2465" w:author="Sofia Gomez" w:date="2024-12-11T15:37:00Z"/>
        </w:sdtContent>
      </w:sdt>
      <w:customXmlDelRangeEnd w:id="2465"/>
      <w:del w:id="2466" w:author="Sofia Gomez" w:date="2024-12-11T15:37:00Z">
        <w:r w:rsidRPr="00AF33F4" w:rsidDel="00FE5398">
          <w:rPr>
            <w:rFonts w:ascii="Gotham Book" w:hAnsi="Gotham Book"/>
            <w:sz w:val="20"/>
            <w:szCs w:val="20"/>
          </w:rPr>
          <w:delText xml:space="preserve"> </w:delText>
        </w:r>
        <w:r w:rsidRPr="00AF33F4" w:rsidDel="00FE5398">
          <w:rPr>
            <w:rFonts w:ascii="Gotham Book" w:hAnsi="Gotham Book"/>
            <w:sz w:val="20"/>
            <w:szCs w:val="20"/>
          </w:rPr>
          <w:tab/>
          <w:delText xml:space="preserve">     ESTUDIO JURÍDICO </w:delText>
        </w:r>
      </w:del>
      <w:customXmlDelRangeStart w:id="2467" w:author="Sofia Gomez" w:date="2024-12-11T15:37:00Z"/>
      <w:sdt>
        <w:sdtPr>
          <w:rPr>
            <w:rFonts w:ascii="Gotham Book" w:eastAsia="Times New Roman" w:hAnsi="Gotham Book" w:cs="Segoe UI Symbol"/>
            <w:sz w:val="20"/>
            <w:szCs w:val="20"/>
            <w:lang w:eastAsia="es-MX"/>
          </w:rPr>
          <w:id w:val="185720691"/>
          <w14:checkbox>
            <w14:checked w14:val="0"/>
            <w14:checkedState w14:val="2612" w14:font="MS Gothic"/>
            <w14:uncheckedState w14:val="2610" w14:font="MS Gothic"/>
          </w14:checkbox>
        </w:sdtPr>
        <w:sdtEndPr/>
        <w:sdtContent>
          <w:customXmlDelRangeEnd w:id="2467"/>
          <w:del w:id="2468" w:author="Sofia Gomez" w:date="2024-12-11T15:37:00Z">
            <w:r w:rsidR="0084319C" w:rsidRPr="00AF33F4" w:rsidDel="00FE5398">
              <w:rPr>
                <w:rFonts w:ascii="MS Gothic" w:eastAsia="MS Gothic" w:hAnsi="MS Gothic" w:cs="Segoe UI Symbol"/>
                <w:sz w:val="20"/>
                <w:szCs w:val="20"/>
                <w:lang w:eastAsia="es-MX"/>
                <w:rPrChange w:id="2469" w:author="Sofia Gomez" w:date="2024-12-11T14:19:00Z">
                  <w:rPr>
                    <w:rFonts w:ascii="MS Gothic" w:eastAsia="MS Gothic" w:hAnsi="MS Gothic" w:cs="Segoe UI Symbol"/>
                    <w:lang w:eastAsia="es-MX"/>
                  </w:rPr>
                </w:rPrChange>
              </w:rPr>
              <w:delText>☐</w:delText>
            </w:r>
          </w:del>
          <w:customXmlDelRangeStart w:id="2470" w:author="Sofia Gomez" w:date="2024-12-11T15:37:00Z"/>
        </w:sdtContent>
      </w:sdt>
      <w:customXmlDelRangeEnd w:id="2470"/>
      <w:del w:id="2471" w:author="Sofia Gomez" w:date="2024-12-11T15:37:00Z">
        <w:r w:rsidRPr="00AF33F4" w:rsidDel="00FE5398">
          <w:rPr>
            <w:rFonts w:ascii="Gotham Book" w:hAnsi="Gotham Book" w:cs="Segoe UI Symbol"/>
            <w:sz w:val="20"/>
            <w:szCs w:val="20"/>
          </w:rPr>
          <w:delText xml:space="preserve"> </w:delText>
        </w:r>
        <w:r w:rsidRPr="00AF33F4" w:rsidDel="00FE5398">
          <w:rPr>
            <w:rFonts w:ascii="Gotham Book" w:hAnsi="Gotham Book" w:cs="Segoe UI Symbol"/>
            <w:sz w:val="20"/>
            <w:szCs w:val="20"/>
          </w:rPr>
          <w:tab/>
          <w:delText xml:space="preserve">     </w:delText>
        </w:r>
        <w:r w:rsidRPr="00AF33F4" w:rsidDel="00FE5398">
          <w:rPr>
            <w:rFonts w:ascii="Gotham Book" w:hAnsi="Gotham Book"/>
            <w:sz w:val="20"/>
            <w:szCs w:val="20"/>
          </w:rPr>
          <w:delText xml:space="preserve">BUSQUEDA PROPIA </w:delText>
        </w:r>
      </w:del>
      <w:customXmlDelRangeStart w:id="2472" w:author="Sofia Gomez" w:date="2024-12-11T15:37:00Z"/>
      <w:sdt>
        <w:sdtPr>
          <w:rPr>
            <w:rFonts w:ascii="Gotham Book" w:eastAsia="Times New Roman" w:hAnsi="Gotham Book" w:cs="Segoe UI Symbol"/>
            <w:sz w:val="20"/>
            <w:szCs w:val="20"/>
            <w:lang w:eastAsia="es-MX"/>
          </w:rPr>
          <w:id w:val="-780732013"/>
          <w14:checkbox>
            <w14:checked w14:val="0"/>
            <w14:checkedState w14:val="2612" w14:font="MS Gothic"/>
            <w14:uncheckedState w14:val="2610" w14:font="MS Gothic"/>
          </w14:checkbox>
        </w:sdtPr>
        <w:sdtEndPr/>
        <w:sdtContent>
          <w:customXmlDelRangeEnd w:id="2472"/>
          <w:del w:id="2473" w:author="Sofia Gomez" w:date="2024-12-11T15:37:00Z">
            <w:r w:rsidR="0084319C" w:rsidRPr="00AF33F4" w:rsidDel="00FE5398">
              <w:rPr>
                <w:rFonts w:ascii="MS Gothic" w:eastAsia="MS Gothic" w:hAnsi="MS Gothic" w:cs="Segoe UI Symbol"/>
                <w:sz w:val="20"/>
                <w:szCs w:val="20"/>
                <w:lang w:eastAsia="es-MX"/>
                <w:rPrChange w:id="2474" w:author="Sofia Gomez" w:date="2024-12-11T14:19:00Z">
                  <w:rPr>
                    <w:rFonts w:ascii="MS Gothic" w:eastAsia="MS Gothic" w:hAnsi="MS Gothic" w:cs="Segoe UI Symbol"/>
                    <w:lang w:eastAsia="es-MX"/>
                  </w:rPr>
                </w:rPrChange>
              </w:rPr>
              <w:delText>☐</w:delText>
            </w:r>
          </w:del>
          <w:customXmlDelRangeStart w:id="2475" w:author="Sofia Gomez" w:date="2024-12-11T15:37:00Z"/>
        </w:sdtContent>
      </w:sdt>
      <w:customXmlDelRangeEnd w:id="2475"/>
      <w:del w:id="2476" w:author="Sofia Gomez" w:date="2024-12-11T15:37:00Z">
        <w:r w:rsidRPr="00AF33F4" w:rsidDel="00FE5398">
          <w:rPr>
            <w:rFonts w:ascii="Gotham Book" w:hAnsi="Gotham Book" w:cs="Segoe UI Symbol"/>
            <w:sz w:val="20"/>
            <w:szCs w:val="20"/>
          </w:rPr>
          <w:delText xml:space="preserve">            NINGUNO </w:delText>
        </w:r>
      </w:del>
      <w:customXmlDelRangeStart w:id="2477" w:author="Sofia Gomez" w:date="2024-12-11T15:37:00Z"/>
      <w:sdt>
        <w:sdtPr>
          <w:rPr>
            <w:rFonts w:ascii="Gotham Book" w:eastAsia="Times New Roman" w:hAnsi="Gotham Book" w:cs="Segoe UI Symbol"/>
            <w:sz w:val="20"/>
            <w:szCs w:val="20"/>
            <w:lang w:eastAsia="es-MX"/>
          </w:rPr>
          <w:id w:val="-719134233"/>
          <w14:checkbox>
            <w14:checked w14:val="0"/>
            <w14:checkedState w14:val="2612" w14:font="MS Gothic"/>
            <w14:uncheckedState w14:val="2610" w14:font="MS Gothic"/>
          </w14:checkbox>
        </w:sdtPr>
        <w:sdtEndPr/>
        <w:sdtContent>
          <w:customXmlDelRangeEnd w:id="2477"/>
          <w:del w:id="2478" w:author="Sofia Gomez" w:date="2024-12-11T15:37:00Z">
            <w:r w:rsidR="0084319C" w:rsidRPr="00AF33F4" w:rsidDel="00FE5398">
              <w:rPr>
                <w:rFonts w:ascii="MS Gothic" w:eastAsia="MS Gothic" w:hAnsi="MS Gothic" w:cs="Segoe UI Symbol"/>
                <w:sz w:val="20"/>
                <w:szCs w:val="20"/>
                <w:lang w:eastAsia="es-MX"/>
                <w:rPrChange w:id="2479" w:author="Sofia Gomez" w:date="2024-12-11T14:19:00Z">
                  <w:rPr>
                    <w:rFonts w:ascii="MS Gothic" w:eastAsia="MS Gothic" w:hAnsi="MS Gothic" w:cs="Segoe UI Symbol"/>
                    <w:lang w:eastAsia="es-MX"/>
                  </w:rPr>
                </w:rPrChange>
              </w:rPr>
              <w:delText>☐</w:delText>
            </w:r>
          </w:del>
          <w:customXmlDelRangeStart w:id="2480" w:author="Sofia Gomez" w:date="2024-12-11T15:37:00Z"/>
        </w:sdtContent>
      </w:sdt>
      <w:customXmlDelRangeEnd w:id="2480"/>
    </w:p>
    <w:p w14:paraId="5E09CAF2" w14:textId="17EB9B58" w:rsidR="00BB2E49" w:rsidRPr="00AF33F4" w:rsidDel="00FE5398" w:rsidRDefault="00BB2E49" w:rsidP="00BF6E8D">
      <w:pPr>
        <w:spacing w:line="276" w:lineRule="auto"/>
        <w:jc w:val="both"/>
        <w:rPr>
          <w:del w:id="2481" w:author="Sofia Gomez" w:date="2024-12-11T15:37:00Z"/>
          <w:rFonts w:ascii="Gotham Book" w:hAnsi="Gotham Book"/>
          <w:b/>
          <w:color w:val="7030A0"/>
          <w:sz w:val="20"/>
          <w:szCs w:val="20"/>
        </w:rPr>
      </w:pPr>
    </w:p>
    <w:p w14:paraId="206F2FF1" w14:textId="2A526933" w:rsidR="00BB2E49" w:rsidRPr="00AF33F4" w:rsidDel="00FE5398" w:rsidRDefault="00BB2E49" w:rsidP="0049445F">
      <w:pPr>
        <w:spacing w:line="276" w:lineRule="auto"/>
        <w:jc w:val="both"/>
        <w:rPr>
          <w:del w:id="2482" w:author="Sofia Gomez" w:date="2024-12-11T15:37:00Z"/>
          <w:rFonts w:ascii="Gotham Book" w:hAnsi="Gotham Book"/>
          <w:b/>
          <w:sz w:val="20"/>
          <w:szCs w:val="20"/>
        </w:rPr>
      </w:pPr>
      <w:del w:id="2483" w:author="Sofia Gomez" w:date="2024-12-11T15:37:00Z">
        <w:r w:rsidRPr="00AF33F4" w:rsidDel="00FE5398">
          <w:rPr>
            <w:rFonts w:ascii="Gotham Book" w:hAnsi="Gotham Book"/>
            <w:b/>
            <w:sz w:val="20"/>
            <w:szCs w:val="20"/>
          </w:rPr>
          <w:delText xml:space="preserve">Titular de la marca </w:delText>
        </w:r>
      </w:del>
    </w:p>
    <w:p w14:paraId="7A2FA8D2" w14:textId="369A8DB7" w:rsidR="00642096" w:rsidRPr="00AF33F4" w:rsidDel="00FE5398" w:rsidRDefault="00642096" w:rsidP="0044402D">
      <w:pPr>
        <w:spacing w:line="276" w:lineRule="auto"/>
        <w:jc w:val="both"/>
        <w:rPr>
          <w:del w:id="2484" w:author="Sofia Gomez" w:date="2024-12-11T15:37:00Z"/>
          <w:rFonts w:ascii="Gotham Book" w:hAnsi="Gotham Book"/>
          <w:color w:val="808080" w:themeColor="background1" w:themeShade="80"/>
          <w:sz w:val="20"/>
          <w:szCs w:val="20"/>
          <w:rPrChange w:id="2485" w:author="Sofia Gomez" w:date="2024-12-11T14:19:00Z">
            <w:rPr>
              <w:del w:id="2486" w:author="Sofia Gomez" w:date="2024-12-11T15:37:00Z"/>
              <w:rFonts w:ascii="Gotham Book" w:hAnsi="Gotham Book"/>
              <w:color w:val="808080" w:themeColor="background1" w:themeShade="80"/>
              <w:sz w:val="18"/>
              <w:szCs w:val="20"/>
            </w:rPr>
          </w:rPrChange>
        </w:rPr>
      </w:pPr>
    </w:p>
    <w:p w14:paraId="741FE2B7" w14:textId="7B126FC9" w:rsidR="00BB2E49" w:rsidRPr="00AF33F4" w:rsidDel="00FE5398" w:rsidRDefault="0049445F" w:rsidP="0044402D">
      <w:pPr>
        <w:spacing w:line="276" w:lineRule="auto"/>
        <w:jc w:val="both"/>
        <w:rPr>
          <w:del w:id="2487" w:author="Sofia Gomez" w:date="2024-12-11T15:37:00Z"/>
          <w:rFonts w:ascii="Gotham Book" w:hAnsi="Gotham Book"/>
          <w:color w:val="808080" w:themeColor="background1" w:themeShade="80"/>
          <w:sz w:val="20"/>
          <w:szCs w:val="20"/>
          <w:rPrChange w:id="2488" w:author="Sofia Gomez" w:date="2024-12-11T14:19:00Z">
            <w:rPr>
              <w:del w:id="2489" w:author="Sofia Gomez" w:date="2024-12-11T15:37:00Z"/>
              <w:rFonts w:ascii="Gotham Book" w:hAnsi="Gotham Book"/>
              <w:color w:val="808080" w:themeColor="background1" w:themeShade="80"/>
              <w:sz w:val="18"/>
              <w:szCs w:val="20"/>
            </w:rPr>
          </w:rPrChange>
        </w:rPr>
      </w:pPr>
      <w:del w:id="2490" w:author="Sofia Gomez" w:date="2024-12-11T15:37:00Z">
        <w:r w:rsidRPr="00AF33F4" w:rsidDel="00FE5398">
          <w:rPr>
            <w:rFonts w:ascii="Gotham Book" w:hAnsi="Gotham Book"/>
            <w:color w:val="808080" w:themeColor="background1" w:themeShade="80"/>
            <w:sz w:val="20"/>
            <w:szCs w:val="20"/>
            <w:rPrChange w:id="2491" w:author="Sofia Gomez" w:date="2024-12-11T14:19:00Z">
              <w:rPr>
                <w:rFonts w:ascii="Gotham Book" w:hAnsi="Gotham Book"/>
                <w:color w:val="808080" w:themeColor="background1" w:themeShade="80"/>
                <w:sz w:val="18"/>
                <w:szCs w:val="20"/>
              </w:rPr>
            </w:rPrChange>
          </w:rPr>
          <w:delText xml:space="preserve"> </w:delText>
        </w:r>
        <w:r w:rsidR="00BF6E8D" w:rsidRPr="00AF33F4" w:rsidDel="00FE5398">
          <w:rPr>
            <w:rFonts w:ascii="Gotham Book" w:hAnsi="Gotham Book"/>
            <w:color w:val="808080" w:themeColor="background1" w:themeShade="80"/>
            <w:sz w:val="20"/>
            <w:szCs w:val="20"/>
            <w:rPrChange w:id="2492" w:author="Sofia Gomez" w:date="2024-12-11T14:19:00Z">
              <w:rPr>
                <w:rFonts w:ascii="Gotham Book" w:hAnsi="Gotham Book"/>
                <w:color w:val="808080" w:themeColor="background1" w:themeShade="80"/>
                <w:sz w:val="18"/>
                <w:szCs w:val="20"/>
              </w:rPr>
            </w:rPrChange>
          </w:rPr>
          <w:delText>[</w:delText>
        </w:r>
        <w:r w:rsidR="000842A5" w:rsidRPr="00AF33F4" w:rsidDel="00FE5398">
          <w:rPr>
            <w:rFonts w:ascii="Gotham Book" w:hAnsi="Gotham Book"/>
            <w:color w:val="808080" w:themeColor="background1" w:themeShade="80"/>
            <w:sz w:val="20"/>
            <w:szCs w:val="20"/>
            <w:rPrChange w:id="2493" w:author="Sofia Gomez" w:date="2024-12-11T14:19:00Z">
              <w:rPr>
                <w:rFonts w:ascii="Gotham Book" w:hAnsi="Gotham Book"/>
                <w:color w:val="808080" w:themeColor="background1" w:themeShade="80"/>
                <w:sz w:val="18"/>
                <w:szCs w:val="20"/>
              </w:rPr>
            </w:rPrChange>
          </w:rPr>
          <w:delText>Nombre de la institución</w:delText>
        </w:r>
        <w:r w:rsidR="00D650F6" w:rsidRPr="00AF33F4" w:rsidDel="00FE5398">
          <w:rPr>
            <w:rFonts w:ascii="Gotham Book" w:hAnsi="Gotham Book"/>
            <w:color w:val="808080" w:themeColor="background1" w:themeShade="80"/>
            <w:sz w:val="20"/>
            <w:szCs w:val="20"/>
            <w:rPrChange w:id="2494" w:author="Sofia Gomez" w:date="2024-12-11T14:19:00Z">
              <w:rPr>
                <w:rFonts w:ascii="Gotham Book" w:hAnsi="Gotham Book"/>
                <w:color w:val="808080" w:themeColor="background1" w:themeShade="80"/>
                <w:sz w:val="18"/>
                <w:szCs w:val="20"/>
              </w:rPr>
            </w:rPrChange>
          </w:rPr>
          <w:delText xml:space="preserve"> y nombre del representante legal</w:delText>
        </w:r>
        <w:r w:rsidR="00BF6E8D" w:rsidRPr="00AF33F4" w:rsidDel="00FE5398">
          <w:rPr>
            <w:rFonts w:ascii="Gotham Book" w:hAnsi="Gotham Book"/>
            <w:color w:val="808080" w:themeColor="background1" w:themeShade="80"/>
            <w:sz w:val="20"/>
            <w:szCs w:val="20"/>
            <w:rPrChange w:id="2495" w:author="Sofia Gomez" w:date="2024-12-11T14:19:00Z">
              <w:rPr>
                <w:rFonts w:ascii="Gotham Book" w:hAnsi="Gotham Book"/>
                <w:color w:val="808080" w:themeColor="background1" w:themeShade="80"/>
                <w:sz w:val="18"/>
                <w:szCs w:val="20"/>
              </w:rPr>
            </w:rPrChange>
          </w:rPr>
          <w:delText>]</w:delText>
        </w:r>
      </w:del>
    </w:p>
    <w:p w14:paraId="2749B814" w14:textId="0D575F58" w:rsidR="00642096" w:rsidRPr="00AF33F4" w:rsidDel="00FE5398" w:rsidRDefault="00642096" w:rsidP="0044402D">
      <w:pPr>
        <w:spacing w:line="276" w:lineRule="auto"/>
        <w:jc w:val="both"/>
        <w:rPr>
          <w:del w:id="2496" w:author="Sofia Gomez" w:date="2024-12-11T15:37:00Z"/>
          <w:rFonts w:ascii="Gotham Book" w:hAnsi="Gotham Book"/>
          <w:color w:val="808080" w:themeColor="background1" w:themeShade="80"/>
          <w:sz w:val="20"/>
          <w:szCs w:val="20"/>
          <w:rPrChange w:id="2497" w:author="Sofia Gomez" w:date="2024-12-11T14:19:00Z">
            <w:rPr>
              <w:del w:id="2498" w:author="Sofia Gomez" w:date="2024-12-11T15:37:00Z"/>
              <w:rFonts w:ascii="Gotham Book" w:hAnsi="Gotham Book"/>
              <w:color w:val="808080" w:themeColor="background1" w:themeShade="80"/>
              <w:sz w:val="18"/>
              <w:szCs w:val="20"/>
            </w:rPr>
          </w:rPrChange>
        </w:rPr>
      </w:pPr>
    </w:p>
    <w:tbl>
      <w:tblPr>
        <w:tblStyle w:val="Cuadrculadetablaclara"/>
        <w:tblW w:w="5000" w:type="pct"/>
        <w:tblLook w:val="04A0" w:firstRow="1" w:lastRow="0" w:firstColumn="1" w:lastColumn="0" w:noHBand="0" w:noVBand="1"/>
      </w:tblPr>
      <w:tblGrid>
        <w:gridCol w:w="2233"/>
        <w:gridCol w:w="2327"/>
        <w:gridCol w:w="2405"/>
        <w:gridCol w:w="2097"/>
      </w:tblGrid>
      <w:tr w:rsidR="00BF6E8D" w:rsidRPr="00AF33F4" w:rsidDel="00FE5398" w14:paraId="7D4D7984" w14:textId="4B4F5C25" w:rsidTr="00BF6E8D">
        <w:trPr>
          <w:trHeight w:val="407"/>
          <w:del w:id="2499" w:author="Sofia Gomez" w:date="2024-12-11T15:37:00Z"/>
        </w:trPr>
        <w:tc>
          <w:tcPr>
            <w:tcW w:w="1232" w:type="pct"/>
            <w:hideMark/>
          </w:tcPr>
          <w:p w14:paraId="2696FCB8" w14:textId="6A4175A8" w:rsidR="00BF6E8D" w:rsidRPr="00AF33F4" w:rsidDel="00FE5398" w:rsidRDefault="00BF6E8D" w:rsidP="00DF0CC4">
            <w:pPr>
              <w:spacing w:line="276" w:lineRule="auto"/>
              <w:rPr>
                <w:del w:id="2500" w:author="Sofia Gomez" w:date="2024-12-11T15:37:00Z"/>
                <w:rFonts w:ascii="Gotham Book" w:hAnsi="Gotham Book"/>
                <w:b/>
                <w:bCs/>
                <w:rPrChange w:id="2501" w:author="Sofia Gomez" w:date="2024-12-11T14:19:00Z">
                  <w:rPr>
                    <w:del w:id="2502" w:author="Sofia Gomez" w:date="2024-12-11T15:37:00Z"/>
                    <w:rFonts w:ascii="Gotham Book" w:hAnsi="Gotham Book"/>
                    <w:b/>
                    <w:bCs/>
                    <w:sz w:val="18"/>
                  </w:rPr>
                </w:rPrChange>
              </w:rPr>
            </w:pPr>
            <w:del w:id="2503" w:author="Sofia Gomez" w:date="2024-12-11T15:37:00Z">
              <w:r w:rsidRPr="00AF33F4" w:rsidDel="00FE5398">
                <w:rPr>
                  <w:rFonts w:ascii="Gotham Book" w:hAnsi="Gotham Book"/>
                  <w:b/>
                  <w:sz w:val="24"/>
                  <w:rPrChange w:id="2504" w:author="Sofia Gomez" w:date="2024-12-11T14:19:00Z">
                    <w:rPr>
                      <w:rFonts w:ascii="Gotham Book" w:hAnsi="Gotham Book"/>
                      <w:b/>
                      <w:sz w:val="18"/>
                    </w:rPr>
                  </w:rPrChange>
                </w:rPr>
                <w:delText>Nombre</w:delText>
              </w:r>
              <w:r w:rsidR="00D650F6" w:rsidRPr="00AF33F4" w:rsidDel="00FE5398">
                <w:rPr>
                  <w:rFonts w:ascii="Gotham Book" w:hAnsi="Gotham Book"/>
                  <w:b/>
                  <w:sz w:val="24"/>
                  <w:rPrChange w:id="2505" w:author="Sofia Gomez" w:date="2024-12-11T14:19:00Z">
                    <w:rPr>
                      <w:rFonts w:ascii="Gotham Book" w:hAnsi="Gotham Book"/>
                      <w:b/>
                      <w:sz w:val="18"/>
                    </w:rPr>
                  </w:rPrChange>
                </w:rPr>
                <w:delText xml:space="preserve"> de la institución</w:delText>
              </w:r>
            </w:del>
          </w:p>
        </w:tc>
        <w:tc>
          <w:tcPr>
            <w:tcW w:w="1284" w:type="pct"/>
            <w:hideMark/>
          </w:tcPr>
          <w:p w14:paraId="0969F949" w14:textId="29745E81" w:rsidR="00BF6E8D" w:rsidRPr="00AF33F4" w:rsidDel="00FE5398" w:rsidRDefault="00EC0582" w:rsidP="00DF0CC4">
            <w:pPr>
              <w:spacing w:line="276" w:lineRule="auto"/>
              <w:rPr>
                <w:del w:id="2506" w:author="Sofia Gomez" w:date="2024-12-11T15:37:00Z"/>
                <w:rFonts w:ascii="Gotham Book" w:hAnsi="Gotham Book"/>
                <w:b/>
                <w:bCs/>
                <w:rPrChange w:id="2507" w:author="Sofia Gomez" w:date="2024-12-11T14:19:00Z">
                  <w:rPr>
                    <w:del w:id="2508" w:author="Sofia Gomez" w:date="2024-12-11T15:37:00Z"/>
                    <w:rFonts w:ascii="Gotham Book" w:hAnsi="Gotham Book"/>
                    <w:b/>
                    <w:bCs/>
                    <w:sz w:val="18"/>
                  </w:rPr>
                </w:rPrChange>
              </w:rPr>
            </w:pPr>
            <w:del w:id="2509" w:author="Sofia Gomez" w:date="2024-12-11T15:37:00Z">
              <w:r w:rsidRPr="00AF33F4" w:rsidDel="00FE5398">
                <w:rPr>
                  <w:rFonts w:ascii="Gotham Book" w:hAnsi="Gotham Book"/>
                  <w:b/>
                  <w:sz w:val="24"/>
                  <w:rPrChange w:id="2510" w:author="Sofia Gomez" w:date="2024-12-11T14:19:00Z">
                    <w:rPr>
                      <w:rFonts w:ascii="Gotham Book" w:hAnsi="Gotham Book"/>
                      <w:b/>
                      <w:sz w:val="18"/>
                    </w:rPr>
                  </w:rPrChange>
                </w:rPr>
                <w:delText>Correo electrónico</w:delText>
              </w:r>
            </w:del>
          </w:p>
        </w:tc>
        <w:tc>
          <w:tcPr>
            <w:tcW w:w="1327" w:type="pct"/>
            <w:hideMark/>
          </w:tcPr>
          <w:p w14:paraId="418D2236" w14:textId="05EB19DA" w:rsidR="00BF6E8D" w:rsidRPr="00AF33F4" w:rsidDel="00FE5398" w:rsidRDefault="00D650F6" w:rsidP="00DF0CC4">
            <w:pPr>
              <w:spacing w:line="276" w:lineRule="auto"/>
              <w:rPr>
                <w:del w:id="2511" w:author="Sofia Gomez" w:date="2024-12-11T15:37:00Z"/>
                <w:rFonts w:ascii="Gotham Book" w:hAnsi="Gotham Book"/>
                <w:b/>
                <w:bCs/>
                <w:rPrChange w:id="2512" w:author="Sofia Gomez" w:date="2024-12-11T14:19:00Z">
                  <w:rPr>
                    <w:del w:id="2513" w:author="Sofia Gomez" w:date="2024-12-11T15:37:00Z"/>
                    <w:rFonts w:ascii="Gotham Book" w:hAnsi="Gotham Book"/>
                    <w:b/>
                    <w:bCs/>
                    <w:sz w:val="18"/>
                  </w:rPr>
                </w:rPrChange>
              </w:rPr>
            </w:pPr>
            <w:del w:id="2514" w:author="Sofia Gomez" w:date="2024-12-11T15:37:00Z">
              <w:r w:rsidRPr="00AF33F4" w:rsidDel="00FE5398">
                <w:rPr>
                  <w:rFonts w:ascii="Gotham Book" w:hAnsi="Gotham Book"/>
                  <w:b/>
                  <w:sz w:val="24"/>
                  <w:rPrChange w:id="2515" w:author="Sofia Gomez" w:date="2024-12-11T14:19:00Z">
                    <w:rPr>
                      <w:rFonts w:ascii="Gotham Book" w:hAnsi="Gotham Book"/>
                      <w:b/>
                      <w:sz w:val="18"/>
                    </w:rPr>
                  </w:rPrChange>
                </w:rPr>
                <w:delText xml:space="preserve">Ruc </w:delText>
              </w:r>
              <w:r w:rsidR="00BF6E8D" w:rsidRPr="00AF33F4" w:rsidDel="00FE5398">
                <w:rPr>
                  <w:rFonts w:ascii="Gotham Book" w:hAnsi="Gotham Book"/>
                  <w:b/>
                  <w:sz w:val="24"/>
                  <w:rPrChange w:id="2516" w:author="Sofia Gomez" w:date="2024-12-11T14:19:00Z">
                    <w:rPr>
                      <w:rFonts w:ascii="Gotham Book" w:hAnsi="Gotham Book"/>
                      <w:b/>
                      <w:sz w:val="18"/>
                    </w:rPr>
                  </w:rPrChange>
                </w:rPr>
                <w:delText>de Identificación</w:delText>
              </w:r>
            </w:del>
          </w:p>
        </w:tc>
        <w:tc>
          <w:tcPr>
            <w:tcW w:w="1157" w:type="pct"/>
            <w:hideMark/>
          </w:tcPr>
          <w:p w14:paraId="5E665066" w14:textId="11D59F5D" w:rsidR="00BF6E8D" w:rsidRPr="00AF33F4" w:rsidDel="00FE5398" w:rsidRDefault="00BF6E8D" w:rsidP="00DF0CC4">
            <w:pPr>
              <w:spacing w:line="276" w:lineRule="auto"/>
              <w:rPr>
                <w:del w:id="2517" w:author="Sofia Gomez" w:date="2024-12-11T15:37:00Z"/>
                <w:rFonts w:ascii="Gotham Book" w:hAnsi="Gotham Book"/>
                <w:b/>
                <w:bCs/>
                <w:rPrChange w:id="2518" w:author="Sofia Gomez" w:date="2024-12-11T14:19:00Z">
                  <w:rPr>
                    <w:del w:id="2519" w:author="Sofia Gomez" w:date="2024-12-11T15:37:00Z"/>
                    <w:rFonts w:ascii="Gotham Book" w:hAnsi="Gotham Book"/>
                    <w:b/>
                    <w:bCs/>
                    <w:sz w:val="18"/>
                  </w:rPr>
                </w:rPrChange>
              </w:rPr>
            </w:pPr>
            <w:del w:id="2520" w:author="Sofia Gomez" w:date="2024-12-11T15:37:00Z">
              <w:r w:rsidRPr="00AF33F4" w:rsidDel="00FE5398">
                <w:rPr>
                  <w:rFonts w:ascii="Gotham Book" w:hAnsi="Gotham Book"/>
                  <w:b/>
                  <w:sz w:val="24"/>
                  <w:rPrChange w:id="2521" w:author="Sofia Gomez" w:date="2024-12-11T14:19:00Z">
                    <w:rPr>
                      <w:rFonts w:ascii="Gotham Book" w:hAnsi="Gotham Book"/>
                      <w:b/>
                      <w:sz w:val="18"/>
                    </w:rPr>
                  </w:rPrChange>
                </w:rPr>
                <w:delText>Institución</w:delText>
              </w:r>
            </w:del>
          </w:p>
        </w:tc>
      </w:tr>
      <w:tr w:rsidR="00BF6E8D" w:rsidRPr="00AF33F4" w:rsidDel="00FE5398" w14:paraId="57ECDE66" w14:textId="31D33736" w:rsidTr="00BF6E8D">
        <w:trPr>
          <w:trHeight w:val="199"/>
          <w:del w:id="2522" w:author="Sofia Gomez" w:date="2024-12-11T15:37:00Z"/>
        </w:trPr>
        <w:tc>
          <w:tcPr>
            <w:tcW w:w="1232" w:type="pct"/>
            <w:hideMark/>
          </w:tcPr>
          <w:p w14:paraId="203BCA45" w14:textId="0986773E" w:rsidR="00BF6E8D" w:rsidRPr="00AF33F4" w:rsidDel="00FE5398" w:rsidRDefault="00BF6E8D" w:rsidP="00DF0CC4">
            <w:pPr>
              <w:rPr>
                <w:del w:id="2523" w:author="Sofia Gomez" w:date="2024-12-11T15:37:00Z"/>
                <w:rFonts w:ascii="Gotham Book" w:hAnsi="Gotham Book" w:cs="Arial"/>
                <w:lang w:val="es-MX" w:eastAsia="es-MX"/>
                <w:rPrChange w:id="2524" w:author="Sofia Gomez" w:date="2024-12-11T14:19:00Z">
                  <w:rPr>
                    <w:del w:id="2525" w:author="Sofia Gomez" w:date="2024-12-11T15:37:00Z"/>
                    <w:rFonts w:ascii="Gotham Book" w:hAnsi="Gotham Book" w:cs="Arial"/>
                    <w:sz w:val="18"/>
                    <w:szCs w:val="22"/>
                    <w:lang w:val="es-MX" w:eastAsia="es-MX"/>
                  </w:rPr>
                </w:rPrChange>
              </w:rPr>
            </w:pPr>
            <w:del w:id="2526" w:author="Sofia Gomez" w:date="2024-12-11T15:37:00Z">
              <w:r w:rsidRPr="00AF33F4" w:rsidDel="00FE5398">
                <w:rPr>
                  <w:rFonts w:ascii="Gotham Book" w:hAnsi="Gotham Book" w:cs="Arial"/>
                  <w:sz w:val="24"/>
                  <w:szCs w:val="24"/>
                  <w:lang w:val="es-MX" w:eastAsia="es-MX"/>
                  <w:rPrChange w:id="2527" w:author="Sofia Gomez" w:date="2024-12-11T14:19:00Z">
                    <w:rPr>
                      <w:rFonts w:ascii="Gotham Book" w:hAnsi="Gotham Book" w:cs="Arial"/>
                      <w:sz w:val="18"/>
                      <w:szCs w:val="22"/>
                      <w:lang w:val="es-MX" w:eastAsia="es-MX"/>
                    </w:rPr>
                  </w:rPrChange>
                </w:rPr>
                <w:delText> </w:delText>
              </w:r>
            </w:del>
          </w:p>
        </w:tc>
        <w:tc>
          <w:tcPr>
            <w:tcW w:w="1284" w:type="pct"/>
            <w:hideMark/>
          </w:tcPr>
          <w:p w14:paraId="30CB82B9" w14:textId="415A2D95" w:rsidR="00BF6E8D" w:rsidRPr="00AF33F4" w:rsidDel="00FE5398" w:rsidRDefault="00BF6E8D" w:rsidP="00DF0CC4">
            <w:pPr>
              <w:rPr>
                <w:del w:id="2528" w:author="Sofia Gomez" w:date="2024-12-11T15:37:00Z"/>
                <w:rFonts w:ascii="Gotham Book" w:hAnsi="Gotham Book" w:cs="Arial"/>
                <w:lang w:val="es-MX" w:eastAsia="es-MX"/>
                <w:rPrChange w:id="2529" w:author="Sofia Gomez" w:date="2024-12-11T14:19:00Z">
                  <w:rPr>
                    <w:del w:id="2530" w:author="Sofia Gomez" w:date="2024-12-11T15:37:00Z"/>
                    <w:rFonts w:ascii="Gotham Book" w:hAnsi="Gotham Book" w:cs="Arial"/>
                    <w:sz w:val="18"/>
                    <w:szCs w:val="22"/>
                    <w:lang w:val="es-MX" w:eastAsia="es-MX"/>
                  </w:rPr>
                </w:rPrChange>
              </w:rPr>
            </w:pPr>
            <w:del w:id="2531" w:author="Sofia Gomez" w:date="2024-12-11T15:37:00Z">
              <w:r w:rsidRPr="00AF33F4" w:rsidDel="00FE5398">
                <w:rPr>
                  <w:rFonts w:ascii="Gotham Book" w:hAnsi="Gotham Book" w:cs="Arial"/>
                  <w:sz w:val="24"/>
                  <w:szCs w:val="24"/>
                  <w:lang w:val="es-MX" w:eastAsia="es-MX"/>
                  <w:rPrChange w:id="2532" w:author="Sofia Gomez" w:date="2024-12-11T14:19:00Z">
                    <w:rPr>
                      <w:rFonts w:ascii="Gotham Book" w:hAnsi="Gotham Book" w:cs="Arial"/>
                      <w:sz w:val="18"/>
                      <w:szCs w:val="22"/>
                      <w:lang w:val="es-MX" w:eastAsia="es-MX"/>
                    </w:rPr>
                  </w:rPrChange>
                </w:rPr>
                <w:delText> </w:delText>
              </w:r>
            </w:del>
          </w:p>
        </w:tc>
        <w:tc>
          <w:tcPr>
            <w:tcW w:w="1327" w:type="pct"/>
            <w:hideMark/>
          </w:tcPr>
          <w:p w14:paraId="0A62BBE4" w14:textId="26881FF0" w:rsidR="00BF6E8D" w:rsidRPr="00AF33F4" w:rsidDel="00FE5398" w:rsidRDefault="00BF6E8D" w:rsidP="00DF0CC4">
            <w:pPr>
              <w:rPr>
                <w:del w:id="2533" w:author="Sofia Gomez" w:date="2024-12-11T15:37:00Z"/>
                <w:rFonts w:ascii="Gotham Book" w:hAnsi="Gotham Book" w:cs="Arial"/>
                <w:lang w:val="es-MX" w:eastAsia="es-MX"/>
                <w:rPrChange w:id="2534" w:author="Sofia Gomez" w:date="2024-12-11T14:19:00Z">
                  <w:rPr>
                    <w:del w:id="2535" w:author="Sofia Gomez" w:date="2024-12-11T15:37:00Z"/>
                    <w:rFonts w:ascii="Gotham Book" w:hAnsi="Gotham Book" w:cs="Arial"/>
                    <w:sz w:val="18"/>
                    <w:szCs w:val="22"/>
                    <w:lang w:val="es-MX" w:eastAsia="es-MX"/>
                  </w:rPr>
                </w:rPrChange>
              </w:rPr>
            </w:pPr>
            <w:del w:id="2536" w:author="Sofia Gomez" w:date="2024-12-11T15:37:00Z">
              <w:r w:rsidRPr="00AF33F4" w:rsidDel="00FE5398">
                <w:rPr>
                  <w:rFonts w:ascii="Gotham Book" w:hAnsi="Gotham Book" w:cs="Arial"/>
                  <w:sz w:val="24"/>
                  <w:szCs w:val="24"/>
                  <w:lang w:val="es-MX" w:eastAsia="es-MX"/>
                  <w:rPrChange w:id="2537" w:author="Sofia Gomez" w:date="2024-12-11T14:19:00Z">
                    <w:rPr>
                      <w:rFonts w:ascii="Gotham Book" w:hAnsi="Gotham Book" w:cs="Arial"/>
                      <w:sz w:val="18"/>
                      <w:szCs w:val="22"/>
                      <w:lang w:val="es-MX" w:eastAsia="es-MX"/>
                    </w:rPr>
                  </w:rPrChange>
                </w:rPr>
                <w:delText> </w:delText>
              </w:r>
            </w:del>
          </w:p>
        </w:tc>
        <w:tc>
          <w:tcPr>
            <w:tcW w:w="1157" w:type="pct"/>
            <w:hideMark/>
          </w:tcPr>
          <w:p w14:paraId="08CED4A7" w14:textId="1A906DDB" w:rsidR="00BF6E8D" w:rsidRPr="00AF33F4" w:rsidDel="00FE5398" w:rsidRDefault="00BF6E8D" w:rsidP="00DF0CC4">
            <w:pPr>
              <w:rPr>
                <w:del w:id="2538" w:author="Sofia Gomez" w:date="2024-12-11T15:37:00Z"/>
                <w:rFonts w:ascii="Gotham Book" w:hAnsi="Gotham Book" w:cs="Arial"/>
                <w:lang w:val="es-MX" w:eastAsia="es-MX"/>
                <w:rPrChange w:id="2539" w:author="Sofia Gomez" w:date="2024-12-11T14:19:00Z">
                  <w:rPr>
                    <w:del w:id="2540" w:author="Sofia Gomez" w:date="2024-12-11T15:37:00Z"/>
                    <w:rFonts w:ascii="Gotham Book" w:hAnsi="Gotham Book" w:cs="Arial"/>
                    <w:sz w:val="18"/>
                    <w:szCs w:val="22"/>
                    <w:lang w:val="es-MX" w:eastAsia="es-MX"/>
                  </w:rPr>
                </w:rPrChange>
              </w:rPr>
            </w:pPr>
            <w:del w:id="2541" w:author="Sofia Gomez" w:date="2024-12-11T15:37:00Z">
              <w:r w:rsidRPr="00AF33F4" w:rsidDel="00FE5398">
                <w:rPr>
                  <w:rFonts w:ascii="Gotham Book" w:hAnsi="Gotham Book" w:cs="Arial"/>
                  <w:sz w:val="24"/>
                  <w:szCs w:val="24"/>
                  <w:lang w:val="es-MX" w:eastAsia="es-MX"/>
                  <w:rPrChange w:id="2542" w:author="Sofia Gomez" w:date="2024-12-11T14:19:00Z">
                    <w:rPr>
                      <w:rFonts w:ascii="Gotham Book" w:hAnsi="Gotham Book" w:cs="Arial"/>
                      <w:sz w:val="18"/>
                      <w:szCs w:val="22"/>
                      <w:lang w:val="es-MX" w:eastAsia="es-MX"/>
                    </w:rPr>
                  </w:rPrChange>
                </w:rPr>
                <w:delText> </w:delText>
              </w:r>
            </w:del>
          </w:p>
        </w:tc>
      </w:tr>
      <w:tr w:rsidR="00BF6E8D" w:rsidRPr="00AF33F4" w:rsidDel="00FE5398" w14:paraId="0DE9B0B1" w14:textId="3EA8B6CF" w:rsidTr="00BF6E8D">
        <w:trPr>
          <w:trHeight w:val="199"/>
          <w:del w:id="2543" w:author="Sofia Gomez" w:date="2024-12-11T15:37:00Z"/>
        </w:trPr>
        <w:tc>
          <w:tcPr>
            <w:tcW w:w="1232" w:type="pct"/>
            <w:hideMark/>
          </w:tcPr>
          <w:p w14:paraId="351CE1FF" w14:textId="23E5C235" w:rsidR="00BF6E8D" w:rsidRPr="00AF33F4" w:rsidDel="00FE5398" w:rsidRDefault="00BF6E8D" w:rsidP="00DF0CC4">
            <w:pPr>
              <w:rPr>
                <w:del w:id="2544" w:author="Sofia Gomez" w:date="2024-12-11T15:37:00Z"/>
                <w:rFonts w:ascii="Gotham Book" w:hAnsi="Gotham Book" w:cs="Arial"/>
                <w:lang w:val="es-MX" w:eastAsia="es-MX"/>
                <w:rPrChange w:id="2545" w:author="Sofia Gomez" w:date="2024-12-11T14:19:00Z">
                  <w:rPr>
                    <w:del w:id="2546" w:author="Sofia Gomez" w:date="2024-12-11T15:37:00Z"/>
                    <w:rFonts w:ascii="Gotham Book" w:hAnsi="Gotham Book" w:cs="Arial"/>
                    <w:sz w:val="18"/>
                    <w:szCs w:val="22"/>
                    <w:lang w:val="es-MX" w:eastAsia="es-MX"/>
                  </w:rPr>
                </w:rPrChange>
              </w:rPr>
            </w:pPr>
            <w:del w:id="2547" w:author="Sofia Gomez" w:date="2024-12-11T15:37:00Z">
              <w:r w:rsidRPr="00AF33F4" w:rsidDel="00FE5398">
                <w:rPr>
                  <w:rFonts w:ascii="Gotham Book" w:hAnsi="Gotham Book" w:cs="Arial"/>
                  <w:sz w:val="24"/>
                  <w:szCs w:val="24"/>
                  <w:lang w:val="es-MX" w:eastAsia="es-MX"/>
                  <w:rPrChange w:id="2548" w:author="Sofia Gomez" w:date="2024-12-11T14:19:00Z">
                    <w:rPr>
                      <w:rFonts w:ascii="Gotham Book" w:hAnsi="Gotham Book" w:cs="Arial"/>
                      <w:sz w:val="18"/>
                      <w:szCs w:val="22"/>
                      <w:lang w:val="es-MX" w:eastAsia="es-MX"/>
                    </w:rPr>
                  </w:rPrChange>
                </w:rPr>
                <w:delText> </w:delText>
              </w:r>
            </w:del>
          </w:p>
        </w:tc>
        <w:tc>
          <w:tcPr>
            <w:tcW w:w="1284" w:type="pct"/>
            <w:hideMark/>
          </w:tcPr>
          <w:p w14:paraId="3016D68B" w14:textId="0F801F08" w:rsidR="00BF6E8D" w:rsidRPr="00AF33F4" w:rsidDel="00FE5398" w:rsidRDefault="00BF6E8D" w:rsidP="00DF0CC4">
            <w:pPr>
              <w:rPr>
                <w:del w:id="2549" w:author="Sofia Gomez" w:date="2024-12-11T15:37:00Z"/>
                <w:rFonts w:ascii="Gotham Book" w:hAnsi="Gotham Book" w:cs="Arial"/>
                <w:lang w:val="es-MX" w:eastAsia="es-MX"/>
                <w:rPrChange w:id="2550" w:author="Sofia Gomez" w:date="2024-12-11T14:19:00Z">
                  <w:rPr>
                    <w:del w:id="2551" w:author="Sofia Gomez" w:date="2024-12-11T15:37:00Z"/>
                    <w:rFonts w:ascii="Gotham Book" w:hAnsi="Gotham Book" w:cs="Arial"/>
                    <w:sz w:val="18"/>
                    <w:szCs w:val="22"/>
                    <w:lang w:val="es-MX" w:eastAsia="es-MX"/>
                  </w:rPr>
                </w:rPrChange>
              </w:rPr>
            </w:pPr>
            <w:del w:id="2552" w:author="Sofia Gomez" w:date="2024-12-11T15:37:00Z">
              <w:r w:rsidRPr="00AF33F4" w:rsidDel="00FE5398">
                <w:rPr>
                  <w:rFonts w:ascii="Gotham Book" w:hAnsi="Gotham Book" w:cs="Arial"/>
                  <w:sz w:val="24"/>
                  <w:szCs w:val="24"/>
                  <w:lang w:val="es-MX" w:eastAsia="es-MX"/>
                  <w:rPrChange w:id="2553" w:author="Sofia Gomez" w:date="2024-12-11T14:19:00Z">
                    <w:rPr>
                      <w:rFonts w:ascii="Gotham Book" w:hAnsi="Gotham Book" w:cs="Arial"/>
                      <w:sz w:val="18"/>
                      <w:szCs w:val="22"/>
                      <w:lang w:val="es-MX" w:eastAsia="es-MX"/>
                    </w:rPr>
                  </w:rPrChange>
                </w:rPr>
                <w:delText> </w:delText>
              </w:r>
            </w:del>
          </w:p>
        </w:tc>
        <w:tc>
          <w:tcPr>
            <w:tcW w:w="1327" w:type="pct"/>
            <w:hideMark/>
          </w:tcPr>
          <w:p w14:paraId="77316357" w14:textId="63C17B05" w:rsidR="00BF6E8D" w:rsidRPr="00AF33F4" w:rsidDel="00FE5398" w:rsidRDefault="00BF6E8D" w:rsidP="00DF0CC4">
            <w:pPr>
              <w:rPr>
                <w:del w:id="2554" w:author="Sofia Gomez" w:date="2024-12-11T15:37:00Z"/>
                <w:rFonts w:ascii="Gotham Book" w:hAnsi="Gotham Book" w:cs="Arial"/>
                <w:lang w:val="es-MX" w:eastAsia="es-MX"/>
                <w:rPrChange w:id="2555" w:author="Sofia Gomez" w:date="2024-12-11T14:19:00Z">
                  <w:rPr>
                    <w:del w:id="2556" w:author="Sofia Gomez" w:date="2024-12-11T15:37:00Z"/>
                    <w:rFonts w:ascii="Gotham Book" w:hAnsi="Gotham Book" w:cs="Arial"/>
                    <w:sz w:val="18"/>
                    <w:szCs w:val="22"/>
                    <w:lang w:val="es-MX" w:eastAsia="es-MX"/>
                  </w:rPr>
                </w:rPrChange>
              </w:rPr>
            </w:pPr>
            <w:del w:id="2557" w:author="Sofia Gomez" w:date="2024-12-11T15:37:00Z">
              <w:r w:rsidRPr="00AF33F4" w:rsidDel="00FE5398">
                <w:rPr>
                  <w:rFonts w:ascii="Gotham Book" w:hAnsi="Gotham Book" w:cs="Arial"/>
                  <w:sz w:val="24"/>
                  <w:szCs w:val="24"/>
                  <w:lang w:val="es-MX" w:eastAsia="es-MX"/>
                  <w:rPrChange w:id="2558" w:author="Sofia Gomez" w:date="2024-12-11T14:19:00Z">
                    <w:rPr>
                      <w:rFonts w:ascii="Gotham Book" w:hAnsi="Gotham Book" w:cs="Arial"/>
                      <w:sz w:val="18"/>
                      <w:szCs w:val="22"/>
                      <w:lang w:val="es-MX" w:eastAsia="es-MX"/>
                    </w:rPr>
                  </w:rPrChange>
                </w:rPr>
                <w:delText> </w:delText>
              </w:r>
            </w:del>
          </w:p>
        </w:tc>
        <w:tc>
          <w:tcPr>
            <w:tcW w:w="1157" w:type="pct"/>
            <w:hideMark/>
          </w:tcPr>
          <w:p w14:paraId="3CBD006F" w14:textId="6736DC27" w:rsidR="00BF6E8D" w:rsidRPr="00AF33F4" w:rsidDel="00FE5398" w:rsidRDefault="00BF6E8D" w:rsidP="00DF0CC4">
            <w:pPr>
              <w:rPr>
                <w:del w:id="2559" w:author="Sofia Gomez" w:date="2024-12-11T15:37:00Z"/>
                <w:rFonts w:ascii="Gotham Book" w:hAnsi="Gotham Book" w:cs="Arial"/>
                <w:lang w:val="es-MX" w:eastAsia="es-MX"/>
                <w:rPrChange w:id="2560" w:author="Sofia Gomez" w:date="2024-12-11T14:19:00Z">
                  <w:rPr>
                    <w:del w:id="2561" w:author="Sofia Gomez" w:date="2024-12-11T15:37:00Z"/>
                    <w:rFonts w:ascii="Gotham Book" w:hAnsi="Gotham Book" w:cs="Arial"/>
                    <w:sz w:val="18"/>
                    <w:szCs w:val="22"/>
                    <w:lang w:val="es-MX" w:eastAsia="es-MX"/>
                  </w:rPr>
                </w:rPrChange>
              </w:rPr>
            </w:pPr>
            <w:del w:id="2562" w:author="Sofia Gomez" w:date="2024-12-11T15:37:00Z">
              <w:r w:rsidRPr="00AF33F4" w:rsidDel="00FE5398">
                <w:rPr>
                  <w:rFonts w:ascii="Gotham Book" w:hAnsi="Gotham Book" w:cs="Arial"/>
                  <w:sz w:val="24"/>
                  <w:szCs w:val="24"/>
                  <w:lang w:val="es-MX" w:eastAsia="es-MX"/>
                  <w:rPrChange w:id="2563" w:author="Sofia Gomez" w:date="2024-12-11T14:19:00Z">
                    <w:rPr>
                      <w:rFonts w:ascii="Gotham Book" w:hAnsi="Gotham Book" w:cs="Arial"/>
                      <w:sz w:val="18"/>
                      <w:szCs w:val="22"/>
                      <w:lang w:val="es-MX" w:eastAsia="es-MX"/>
                    </w:rPr>
                  </w:rPrChange>
                </w:rPr>
                <w:delText> </w:delText>
              </w:r>
            </w:del>
          </w:p>
        </w:tc>
      </w:tr>
      <w:tr w:rsidR="00BF6E8D" w:rsidRPr="00AF33F4" w:rsidDel="00FE5398" w14:paraId="0EDCCB78" w14:textId="7F0C0D02" w:rsidTr="00BF6E8D">
        <w:trPr>
          <w:trHeight w:val="199"/>
          <w:del w:id="2564" w:author="Sofia Gomez" w:date="2024-12-11T15:37:00Z"/>
        </w:trPr>
        <w:tc>
          <w:tcPr>
            <w:tcW w:w="1232" w:type="pct"/>
            <w:hideMark/>
          </w:tcPr>
          <w:p w14:paraId="592C3A69" w14:textId="07690042" w:rsidR="00BF6E8D" w:rsidRPr="00AF33F4" w:rsidDel="00FE5398" w:rsidRDefault="00BF6E8D" w:rsidP="00DF0CC4">
            <w:pPr>
              <w:rPr>
                <w:del w:id="2565" w:author="Sofia Gomez" w:date="2024-12-11T15:37:00Z"/>
                <w:rFonts w:ascii="Gotham Book" w:hAnsi="Gotham Book" w:cs="Arial"/>
                <w:lang w:val="es-MX" w:eastAsia="es-MX"/>
                <w:rPrChange w:id="2566" w:author="Sofia Gomez" w:date="2024-12-11T14:19:00Z">
                  <w:rPr>
                    <w:del w:id="2567" w:author="Sofia Gomez" w:date="2024-12-11T15:37:00Z"/>
                    <w:rFonts w:ascii="Gotham Book" w:hAnsi="Gotham Book" w:cs="Arial"/>
                    <w:sz w:val="18"/>
                    <w:szCs w:val="22"/>
                    <w:lang w:val="es-MX" w:eastAsia="es-MX"/>
                  </w:rPr>
                </w:rPrChange>
              </w:rPr>
            </w:pPr>
            <w:del w:id="2568" w:author="Sofia Gomez" w:date="2024-12-11T15:37:00Z">
              <w:r w:rsidRPr="00AF33F4" w:rsidDel="00FE5398">
                <w:rPr>
                  <w:rFonts w:ascii="Gotham Book" w:hAnsi="Gotham Book" w:cs="Arial"/>
                  <w:sz w:val="24"/>
                  <w:szCs w:val="24"/>
                  <w:lang w:val="es-MX" w:eastAsia="es-MX"/>
                  <w:rPrChange w:id="2569" w:author="Sofia Gomez" w:date="2024-12-11T14:19:00Z">
                    <w:rPr>
                      <w:rFonts w:ascii="Gotham Book" w:hAnsi="Gotham Book" w:cs="Arial"/>
                      <w:sz w:val="18"/>
                      <w:szCs w:val="22"/>
                      <w:lang w:val="es-MX" w:eastAsia="es-MX"/>
                    </w:rPr>
                  </w:rPrChange>
                </w:rPr>
                <w:delText> </w:delText>
              </w:r>
            </w:del>
          </w:p>
        </w:tc>
        <w:tc>
          <w:tcPr>
            <w:tcW w:w="1284" w:type="pct"/>
            <w:hideMark/>
          </w:tcPr>
          <w:p w14:paraId="10C9AC42" w14:textId="22C69378" w:rsidR="00BF6E8D" w:rsidRPr="00AF33F4" w:rsidDel="00FE5398" w:rsidRDefault="00BF6E8D" w:rsidP="00DF0CC4">
            <w:pPr>
              <w:rPr>
                <w:del w:id="2570" w:author="Sofia Gomez" w:date="2024-12-11T15:37:00Z"/>
                <w:rFonts w:ascii="Gotham Book" w:hAnsi="Gotham Book" w:cs="Arial"/>
                <w:lang w:val="es-MX" w:eastAsia="es-MX"/>
                <w:rPrChange w:id="2571" w:author="Sofia Gomez" w:date="2024-12-11T14:19:00Z">
                  <w:rPr>
                    <w:del w:id="2572" w:author="Sofia Gomez" w:date="2024-12-11T15:37:00Z"/>
                    <w:rFonts w:ascii="Gotham Book" w:hAnsi="Gotham Book" w:cs="Arial"/>
                    <w:sz w:val="18"/>
                    <w:szCs w:val="22"/>
                    <w:lang w:val="es-MX" w:eastAsia="es-MX"/>
                  </w:rPr>
                </w:rPrChange>
              </w:rPr>
            </w:pPr>
            <w:del w:id="2573" w:author="Sofia Gomez" w:date="2024-12-11T15:37:00Z">
              <w:r w:rsidRPr="00AF33F4" w:rsidDel="00FE5398">
                <w:rPr>
                  <w:rFonts w:ascii="Gotham Book" w:hAnsi="Gotham Book" w:cs="Arial"/>
                  <w:sz w:val="24"/>
                  <w:szCs w:val="24"/>
                  <w:lang w:val="es-MX" w:eastAsia="es-MX"/>
                  <w:rPrChange w:id="2574" w:author="Sofia Gomez" w:date="2024-12-11T14:19:00Z">
                    <w:rPr>
                      <w:rFonts w:ascii="Gotham Book" w:hAnsi="Gotham Book" w:cs="Arial"/>
                      <w:sz w:val="18"/>
                      <w:szCs w:val="22"/>
                      <w:lang w:val="es-MX" w:eastAsia="es-MX"/>
                    </w:rPr>
                  </w:rPrChange>
                </w:rPr>
                <w:delText> </w:delText>
              </w:r>
            </w:del>
          </w:p>
        </w:tc>
        <w:tc>
          <w:tcPr>
            <w:tcW w:w="1327" w:type="pct"/>
            <w:hideMark/>
          </w:tcPr>
          <w:p w14:paraId="23E218D9" w14:textId="1D8A8992" w:rsidR="00BF6E8D" w:rsidRPr="00AF33F4" w:rsidDel="00FE5398" w:rsidRDefault="00BF6E8D" w:rsidP="00DF0CC4">
            <w:pPr>
              <w:rPr>
                <w:del w:id="2575" w:author="Sofia Gomez" w:date="2024-12-11T15:37:00Z"/>
                <w:rFonts w:ascii="Gotham Book" w:hAnsi="Gotham Book" w:cs="Arial"/>
                <w:lang w:val="es-MX" w:eastAsia="es-MX"/>
                <w:rPrChange w:id="2576" w:author="Sofia Gomez" w:date="2024-12-11T14:19:00Z">
                  <w:rPr>
                    <w:del w:id="2577" w:author="Sofia Gomez" w:date="2024-12-11T15:37:00Z"/>
                    <w:rFonts w:ascii="Gotham Book" w:hAnsi="Gotham Book" w:cs="Arial"/>
                    <w:sz w:val="18"/>
                    <w:szCs w:val="22"/>
                    <w:lang w:val="es-MX" w:eastAsia="es-MX"/>
                  </w:rPr>
                </w:rPrChange>
              </w:rPr>
            </w:pPr>
            <w:del w:id="2578" w:author="Sofia Gomez" w:date="2024-12-11T15:37:00Z">
              <w:r w:rsidRPr="00AF33F4" w:rsidDel="00FE5398">
                <w:rPr>
                  <w:rFonts w:ascii="Gotham Book" w:hAnsi="Gotham Book" w:cs="Arial"/>
                  <w:sz w:val="24"/>
                  <w:szCs w:val="24"/>
                  <w:lang w:val="es-MX" w:eastAsia="es-MX"/>
                  <w:rPrChange w:id="2579" w:author="Sofia Gomez" w:date="2024-12-11T14:19:00Z">
                    <w:rPr>
                      <w:rFonts w:ascii="Gotham Book" w:hAnsi="Gotham Book" w:cs="Arial"/>
                      <w:sz w:val="18"/>
                      <w:szCs w:val="22"/>
                      <w:lang w:val="es-MX" w:eastAsia="es-MX"/>
                    </w:rPr>
                  </w:rPrChange>
                </w:rPr>
                <w:delText> </w:delText>
              </w:r>
            </w:del>
          </w:p>
        </w:tc>
        <w:tc>
          <w:tcPr>
            <w:tcW w:w="1157" w:type="pct"/>
            <w:hideMark/>
          </w:tcPr>
          <w:p w14:paraId="33E01181" w14:textId="4836F2C3" w:rsidR="00BF6E8D" w:rsidRPr="00AF33F4" w:rsidDel="00FE5398" w:rsidRDefault="00BF6E8D" w:rsidP="00DF0CC4">
            <w:pPr>
              <w:rPr>
                <w:del w:id="2580" w:author="Sofia Gomez" w:date="2024-12-11T15:37:00Z"/>
                <w:rFonts w:ascii="Gotham Book" w:hAnsi="Gotham Book" w:cs="Arial"/>
                <w:lang w:val="es-MX" w:eastAsia="es-MX"/>
                <w:rPrChange w:id="2581" w:author="Sofia Gomez" w:date="2024-12-11T14:19:00Z">
                  <w:rPr>
                    <w:del w:id="2582" w:author="Sofia Gomez" w:date="2024-12-11T15:37:00Z"/>
                    <w:rFonts w:ascii="Gotham Book" w:hAnsi="Gotham Book" w:cs="Arial"/>
                    <w:sz w:val="18"/>
                    <w:szCs w:val="22"/>
                    <w:lang w:val="es-MX" w:eastAsia="es-MX"/>
                  </w:rPr>
                </w:rPrChange>
              </w:rPr>
            </w:pPr>
            <w:del w:id="2583" w:author="Sofia Gomez" w:date="2024-12-11T15:37:00Z">
              <w:r w:rsidRPr="00AF33F4" w:rsidDel="00FE5398">
                <w:rPr>
                  <w:rFonts w:ascii="Gotham Book" w:hAnsi="Gotham Book" w:cs="Arial"/>
                  <w:sz w:val="24"/>
                  <w:szCs w:val="24"/>
                  <w:lang w:val="es-MX" w:eastAsia="es-MX"/>
                  <w:rPrChange w:id="2584" w:author="Sofia Gomez" w:date="2024-12-11T14:19:00Z">
                    <w:rPr>
                      <w:rFonts w:ascii="Gotham Book" w:hAnsi="Gotham Book" w:cs="Arial"/>
                      <w:sz w:val="18"/>
                      <w:szCs w:val="22"/>
                      <w:lang w:val="es-MX" w:eastAsia="es-MX"/>
                    </w:rPr>
                  </w:rPrChange>
                </w:rPr>
                <w:delText> </w:delText>
              </w:r>
            </w:del>
          </w:p>
        </w:tc>
      </w:tr>
    </w:tbl>
    <w:p w14:paraId="293778FE" w14:textId="0C5C14B1" w:rsidR="00D5245A" w:rsidRPr="00AF33F4" w:rsidDel="00FE5398" w:rsidRDefault="00D5245A" w:rsidP="00F91062">
      <w:pPr>
        <w:rPr>
          <w:del w:id="2585" w:author="Sofia Gomez" w:date="2024-12-11T15:37:00Z"/>
          <w:rFonts w:ascii="Gotham Book" w:hAnsi="Gotham Book"/>
          <w:sz w:val="20"/>
          <w:szCs w:val="20"/>
          <w:rPrChange w:id="2586" w:author="Sofia Gomez" w:date="2024-12-11T14:19:00Z">
            <w:rPr>
              <w:del w:id="2587" w:author="Sofia Gomez" w:date="2024-12-11T15:37:00Z"/>
              <w:rFonts w:ascii="Gotham Book" w:hAnsi="Gotham Book"/>
            </w:rPr>
          </w:rPrChange>
        </w:rPr>
      </w:pPr>
    </w:p>
    <w:p w14:paraId="293C7841" w14:textId="5C5DA3B1" w:rsidR="004C4406" w:rsidRPr="00AF33F4" w:rsidDel="00FE5398" w:rsidRDefault="004C4406" w:rsidP="004C4406">
      <w:pPr>
        <w:spacing w:line="276" w:lineRule="auto"/>
        <w:jc w:val="both"/>
        <w:rPr>
          <w:del w:id="2588" w:author="Sofia Gomez" w:date="2024-12-11T15:37:00Z"/>
          <w:rFonts w:ascii="Gotham Book" w:hAnsi="Gotham Book"/>
          <w:b/>
          <w:sz w:val="20"/>
          <w:szCs w:val="20"/>
        </w:rPr>
      </w:pPr>
      <w:del w:id="2589" w:author="Sofia Gomez" w:date="2024-12-11T15:37:00Z">
        <w:r w:rsidRPr="00AF33F4" w:rsidDel="00FE5398">
          <w:rPr>
            <w:rFonts w:ascii="Gotham Book" w:hAnsi="Gotham Book"/>
            <w:b/>
            <w:sz w:val="20"/>
            <w:szCs w:val="20"/>
          </w:rPr>
          <w:delText xml:space="preserve">Existen contratos relacionados con el desarrollo </w:delText>
        </w:r>
      </w:del>
      <w:del w:id="2590" w:author="Sofia Gomez" w:date="2024-12-11T10:37:00Z">
        <w:r w:rsidRPr="00AF33F4" w:rsidDel="00D22388">
          <w:rPr>
            <w:rFonts w:ascii="Gotham Book" w:hAnsi="Gotham Book"/>
            <w:b/>
            <w:sz w:val="20"/>
            <w:szCs w:val="20"/>
          </w:rPr>
          <w:delText>de la variedad vegetal</w:delText>
        </w:r>
      </w:del>
    </w:p>
    <w:p w14:paraId="0FDE2ABC" w14:textId="0F5DB6EA" w:rsidR="004C4406" w:rsidRPr="00AF33F4" w:rsidDel="00FE5398" w:rsidRDefault="004C4406" w:rsidP="004C4406">
      <w:pPr>
        <w:spacing w:line="276" w:lineRule="auto"/>
        <w:jc w:val="both"/>
        <w:rPr>
          <w:del w:id="2591" w:author="Sofia Gomez" w:date="2024-12-11T15:37:00Z"/>
          <w:rFonts w:ascii="Gotham Book" w:hAnsi="Gotham Book"/>
          <w:color w:val="808080" w:themeColor="background1" w:themeShade="80"/>
          <w:sz w:val="20"/>
          <w:szCs w:val="20"/>
          <w:rPrChange w:id="2592" w:author="Sofia Gomez" w:date="2024-12-11T14:19:00Z">
            <w:rPr>
              <w:del w:id="2593" w:author="Sofia Gomez" w:date="2024-12-11T15:37:00Z"/>
              <w:rFonts w:ascii="Gotham Book" w:hAnsi="Gotham Book"/>
              <w:color w:val="808080" w:themeColor="background1" w:themeShade="80"/>
              <w:sz w:val="18"/>
              <w:szCs w:val="20"/>
            </w:rPr>
          </w:rPrChange>
        </w:rPr>
      </w:pPr>
    </w:p>
    <w:p w14:paraId="591A2EF5" w14:textId="19D621BE" w:rsidR="004C4406" w:rsidRPr="00AF33F4" w:rsidDel="00FE5398" w:rsidRDefault="004C4406" w:rsidP="004C4406">
      <w:pPr>
        <w:spacing w:line="276" w:lineRule="auto"/>
        <w:jc w:val="both"/>
        <w:rPr>
          <w:del w:id="2594" w:author="Sofia Gomez" w:date="2024-12-11T15:37:00Z"/>
          <w:rFonts w:ascii="Gotham Book" w:hAnsi="Gotham Book"/>
          <w:color w:val="808080" w:themeColor="background1" w:themeShade="80"/>
          <w:sz w:val="20"/>
          <w:szCs w:val="20"/>
          <w:rPrChange w:id="2595" w:author="Sofia Gomez" w:date="2024-12-11T14:19:00Z">
            <w:rPr>
              <w:del w:id="2596" w:author="Sofia Gomez" w:date="2024-12-11T15:37:00Z"/>
              <w:rFonts w:ascii="Gotham Book" w:hAnsi="Gotham Book"/>
              <w:color w:val="808080" w:themeColor="background1" w:themeShade="80"/>
              <w:sz w:val="18"/>
              <w:szCs w:val="20"/>
            </w:rPr>
          </w:rPrChange>
        </w:rPr>
      </w:pPr>
      <w:del w:id="2597" w:author="Sofia Gomez" w:date="2024-12-11T15:37:00Z">
        <w:r w:rsidRPr="00AF33F4" w:rsidDel="00FE5398">
          <w:rPr>
            <w:rFonts w:ascii="Gotham Book" w:hAnsi="Gotham Book"/>
            <w:color w:val="808080" w:themeColor="background1" w:themeShade="80"/>
            <w:sz w:val="20"/>
            <w:szCs w:val="20"/>
            <w:rPrChange w:id="2598" w:author="Sofia Gomez" w:date="2024-12-11T14:19:00Z">
              <w:rPr>
                <w:rFonts w:ascii="Gotham Book" w:hAnsi="Gotham Book"/>
                <w:color w:val="808080" w:themeColor="background1" w:themeShade="80"/>
                <w:sz w:val="18"/>
                <w:szCs w:val="20"/>
              </w:rPr>
            </w:rPrChange>
          </w:rPr>
          <w:delText>[Anote los nombres de todas las personas (naturales o jurídicas) que han suscrito contratos relacionados a</w:delText>
        </w:r>
      </w:del>
      <w:del w:id="2599" w:author="Sofia Gomez" w:date="2024-12-11T10:37:00Z">
        <w:r w:rsidRPr="00AF33F4" w:rsidDel="00D22388">
          <w:rPr>
            <w:rFonts w:ascii="Gotham Book" w:hAnsi="Gotham Book"/>
            <w:color w:val="808080" w:themeColor="background1" w:themeShade="80"/>
            <w:sz w:val="20"/>
            <w:szCs w:val="20"/>
            <w:rPrChange w:id="2600" w:author="Sofia Gomez" w:date="2024-12-11T14:19:00Z">
              <w:rPr>
                <w:rFonts w:ascii="Gotham Book" w:hAnsi="Gotham Book"/>
                <w:color w:val="808080" w:themeColor="background1" w:themeShade="80"/>
                <w:sz w:val="18"/>
                <w:szCs w:val="20"/>
              </w:rPr>
            </w:rPrChange>
          </w:rPr>
          <w:delText xml:space="preserve"> la producción o distribución del software</w:delText>
        </w:r>
      </w:del>
    </w:p>
    <w:p w14:paraId="5C8863D7" w14:textId="46D92C1F" w:rsidR="004C4406" w:rsidRPr="00AF33F4" w:rsidDel="00FE5398" w:rsidRDefault="004C4406" w:rsidP="004C4406">
      <w:pPr>
        <w:spacing w:line="276" w:lineRule="auto"/>
        <w:jc w:val="both"/>
        <w:rPr>
          <w:del w:id="2601" w:author="Sofia Gomez" w:date="2024-12-11T15:37:00Z"/>
          <w:rFonts w:ascii="Gotham Book" w:hAnsi="Gotham Book"/>
          <w:color w:val="808080" w:themeColor="background1" w:themeShade="80"/>
          <w:sz w:val="20"/>
          <w:szCs w:val="20"/>
          <w:rPrChange w:id="2602" w:author="Sofia Gomez" w:date="2024-12-11T14:19:00Z">
            <w:rPr>
              <w:del w:id="2603" w:author="Sofia Gomez" w:date="2024-12-11T15:37:00Z"/>
              <w:rFonts w:ascii="Gotham Book" w:hAnsi="Gotham Book"/>
              <w:color w:val="808080" w:themeColor="background1" w:themeShade="80"/>
              <w:sz w:val="18"/>
              <w:szCs w:val="20"/>
            </w:rPr>
          </w:rPrChange>
        </w:rPr>
      </w:pPr>
    </w:p>
    <w:tbl>
      <w:tblPr>
        <w:tblStyle w:val="Cuadrculadetablaclara"/>
        <w:tblW w:w="5012" w:type="pct"/>
        <w:tblLook w:val="04A0" w:firstRow="1" w:lastRow="0" w:firstColumn="1" w:lastColumn="0" w:noHBand="0" w:noVBand="1"/>
      </w:tblPr>
      <w:tblGrid>
        <w:gridCol w:w="1217"/>
        <w:gridCol w:w="1829"/>
        <w:gridCol w:w="1893"/>
        <w:gridCol w:w="1514"/>
        <w:gridCol w:w="1945"/>
        <w:gridCol w:w="1629"/>
      </w:tblGrid>
      <w:tr w:rsidR="004C4406" w:rsidRPr="00AF33F4" w:rsidDel="00FE5398" w14:paraId="7BAD0E5D" w14:textId="26D3146F" w:rsidTr="004C4406">
        <w:trPr>
          <w:trHeight w:val="447"/>
          <w:del w:id="2604" w:author="Sofia Gomez" w:date="2024-12-11T15:37:00Z"/>
        </w:trPr>
        <w:tc>
          <w:tcPr>
            <w:tcW w:w="777" w:type="pct"/>
            <w:hideMark/>
          </w:tcPr>
          <w:p w14:paraId="776B0C17" w14:textId="541A1C8C" w:rsidR="004C4406" w:rsidRPr="00AF33F4" w:rsidDel="00FE5398" w:rsidRDefault="004C4406" w:rsidP="004C4406">
            <w:pPr>
              <w:spacing w:line="276" w:lineRule="auto"/>
              <w:rPr>
                <w:del w:id="2605" w:author="Sofia Gomez" w:date="2024-12-11T15:37:00Z"/>
                <w:rFonts w:ascii="Gotham Book" w:hAnsi="Gotham Book"/>
                <w:b/>
                <w:bCs/>
                <w:rPrChange w:id="2606" w:author="Sofia Gomez" w:date="2024-12-11T14:19:00Z">
                  <w:rPr>
                    <w:del w:id="2607" w:author="Sofia Gomez" w:date="2024-12-11T15:37:00Z"/>
                    <w:rFonts w:ascii="Gotham Book" w:hAnsi="Gotham Book"/>
                    <w:b/>
                    <w:bCs/>
                    <w:sz w:val="18"/>
                  </w:rPr>
                </w:rPrChange>
              </w:rPr>
            </w:pPr>
            <w:del w:id="2608" w:author="Sofia Gomez" w:date="2024-12-11T15:37:00Z">
              <w:r w:rsidRPr="00AF33F4" w:rsidDel="00FE5398">
                <w:rPr>
                  <w:rFonts w:ascii="Gotham Book" w:hAnsi="Gotham Book"/>
                  <w:b/>
                  <w:sz w:val="24"/>
                  <w:rPrChange w:id="2609" w:author="Sofia Gomez" w:date="2024-12-11T14:19:00Z">
                    <w:rPr>
                      <w:rFonts w:ascii="Gotham Book" w:hAnsi="Gotham Book"/>
                      <w:b/>
                      <w:sz w:val="18"/>
                    </w:rPr>
                  </w:rPrChange>
                </w:rPr>
                <w:delText>Nombre</w:delText>
              </w:r>
            </w:del>
          </w:p>
        </w:tc>
        <w:tc>
          <w:tcPr>
            <w:tcW w:w="810" w:type="pct"/>
            <w:hideMark/>
          </w:tcPr>
          <w:p w14:paraId="60BBB827" w14:textId="2F4F221D" w:rsidR="004C4406" w:rsidRPr="00AF33F4" w:rsidDel="00FE5398" w:rsidRDefault="004C4406" w:rsidP="004C4406">
            <w:pPr>
              <w:spacing w:line="276" w:lineRule="auto"/>
              <w:rPr>
                <w:del w:id="2610" w:author="Sofia Gomez" w:date="2024-12-11T15:37:00Z"/>
                <w:rFonts w:ascii="Gotham Book" w:hAnsi="Gotham Book"/>
                <w:b/>
                <w:bCs/>
                <w:rPrChange w:id="2611" w:author="Sofia Gomez" w:date="2024-12-11T14:19:00Z">
                  <w:rPr>
                    <w:del w:id="2612" w:author="Sofia Gomez" w:date="2024-12-11T15:37:00Z"/>
                    <w:rFonts w:ascii="Gotham Book" w:hAnsi="Gotham Book"/>
                    <w:b/>
                    <w:bCs/>
                    <w:sz w:val="18"/>
                  </w:rPr>
                </w:rPrChange>
              </w:rPr>
            </w:pPr>
            <w:del w:id="2613" w:author="Sofia Gomez" w:date="2024-12-11T15:37:00Z">
              <w:r w:rsidRPr="00AF33F4" w:rsidDel="00FE5398">
                <w:rPr>
                  <w:rFonts w:ascii="Gotham Book" w:hAnsi="Gotham Book"/>
                  <w:b/>
                  <w:sz w:val="24"/>
                  <w:rPrChange w:id="2614" w:author="Sofia Gomez" w:date="2024-12-11T14:19:00Z">
                    <w:rPr>
                      <w:rFonts w:ascii="Gotham Book" w:hAnsi="Gotham Book"/>
                      <w:b/>
                      <w:sz w:val="18"/>
                    </w:rPr>
                  </w:rPrChange>
                </w:rPr>
                <w:delText>Nacionalidad</w:delText>
              </w:r>
            </w:del>
          </w:p>
        </w:tc>
        <w:tc>
          <w:tcPr>
            <w:tcW w:w="837" w:type="pct"/>
            <w:hideMark/>
          </w:tcPr>
          <w:p w14:paraId="1C949C4B" w14:textId="6C165B26" w:rsidR="004C4406" w:rsidRPr="00AF33F4" w:rsidDel="00FE5398" w:rsidRDefault="004C4406" w:rsidP="004C4406">
            <w:pPr>
              <w:spacing w:line="276" w:lineRule="auto"/>
              <w:rPr>
                <w:del w:id="2615" w:author="Sofia Gomez" w:date="2024-12-11T15:37:00Z"/>
                <w:rFonts w:ascii="Gotham Book" w:hAnsi="Gotham Book"/>
                <w:b/>
                <w:bCs/>
                <w:rPrChange w:id="2616" w:author="Sofia Gomez" w:date="2024-12-11T14:19:00Z">
                  <w:rPr>
                    <w:del w:id="2617" w:author="Sofia Gomez" w:date="2024-12-11T15:37:00Z"/>
                    <w:rFonts w:ascii="Gotham Book" w:hAnsi="Gotham Book"/>
                    <w:b/>
                    <w:bCs/>
                    <w:sz w:val="18"/>
                  </w:rPr>
                </w:rPrChange>
              </w:rPr>
            </w:pPr>
            <w:del w:id="2618" w:author="Sofia Gomez" w:date="2024-12-11T15:37:00Z">
              <w:r w:rsidRPr="00AF33F4" w:rsidDel="00FE5398">
                <w:rPr>
                  <w:rFonts w:ascii="Gotham Book" w:hAnsi="Gotham Book"/>
                  <w:b/>
                  <w:sz w:val="24"/>
                  <w:rPrChange w:id="2619" w:author="Sofia Gomez" w:date="2024-12-11T14:19:00Z">
                    <w:rPr>
                      <w:rFonts w:ascii="Gotham Book" w:hAnsi="Gotham Book"/>
                      <w:b/>
                      <w:sz w:val="18"/>
                    </w:rPr>
                  </w:rPrChange>
                </w:rPr>
                <w:delText>Número de Identificación</w:delText>
              </w:r>
            </w:del>
          </w:p>
        </w:tc>
        <w:tc>
          <w:tcPr>
            <w:tcW w:w="730" w:type="pct"/>
            <w:hideMark/>
          </w:tcPr>
          <w:p w14:paraId="0C3CA0D9" w14:textId="79D548EC" w:rsidR="004C4406" w:rsidRPr="00AF33F4" w:rsidDel="00FE5398" w:rsidRDefault="004C4406" w:rsidP="004C4406">
            <w:pPr>
              <w:spacing w:line="276" w:lineRule="auto"/>
              <w:rPr>
                <w:del w:id="2620" w:author="Sofia Gomez" w:date="2024-12-11T15:37:00Z"/>
                <w:rFonts w:ascii="Gotham Book" w:hAnsi="Gotham Book"/>
                <w:b/>
                <w:bCs/>
                <w:rPrChange w:id="2621" w:author="Sofia Gomez" w:date="2024-12-11T14:19:00Z">
                  <w:rPr>
                    <w:del w:id="2622" w:author="Sofia Gomez" w:date="2024-12-11T15:37:00Z"/>
                    <w:rFonts w:ascii="Gotham Book" w:hAnsi="Gotham Book"/>
                    <w:b/>
                    <w:bCs/>
                    <w:sz w:val="18"/>
                  </w:rPr>
                </w:rPrChange>
              </w:rPr>
            </w:pPr>
            <w:del w:id="2623" w:author="Sofia Gomez" w:date="2024-12-11T15:37:00Z">
              <w:r w:rsidRPr="00AF33F4" w:rsidDel="00FE5398">
                <w:rPr>
                  <w:rFonts w:ascii="Gotham Book" w:hAnsi="Gotham Book"/>
                  <w:b/>
                  <w:sz w:val="24"/>
                  <w:rPrChange w:id="2624" w:author="Sofia Gomez" w:date="2024-12-11T14:19:00Z">
                    <w:rPr>
                      <w:rFonts w:ascii="Gotham Book" w:hAnsi="Gotham Book"/>
                      <w:b/>
                      <w:sz w:val="18"/>
                    </w:rPr>
                  </w:rPrChange>
                </w:rPr>
                <w:delText>Institución</w:delText>
              </w:r>
            </w:del>
          </w:p>
        </w:tc>
        <w:tc>
          <w:tcPr>
            <w:tcW w:w="924" w:type="pct"/>
          </w:tcPr>
          <w:p w14:paraId="0CF34FC5" w14:textId="7C656597" w:rsidR="004C4406" w:rsidRPr="00AF33F4" w:rsidDel="00FE5398" w:rsidRDefault="004C4406" w:rsidP="004C4406">
            <w:pPr>
              <w:spacing w:line="276" w:lineRule="auto"/>
              <w:rPr>
                <w:del w:id="2625" w:author="Sofia Gomez" w:date="2024-12-11T15:37:00Z"/>
                <w:rFonts w:ascii="Gotham Book" w:hAnsi="Gotham Book"/>
                <w:b/>
                <w:bCs/>
                <w:rPrChange w:id="2626" w:author="Sofia Gomez" w:date="2024-12-11T14:19:00Z">
                  <w:rPr>
                    <w:del w:id="2627" w:author="Sofia Gomez" w:date="2024-12-11T15:37:00Z"/>
                    <w:rFonts w:ascii="Gotham Book" w:hAnsi="Gotham Book"/>
                    <w:b/>
                    <w:bCs/>
                    <w:sz w:val="18"/>
                  </w:rPr>
                </w:rPrChange>
              </w:rPr>
            </w:pPr>
            <w:del w:id="2628" w:author="Sofia Gomez" w:date="2024-12-11T15:37:00Z">
              <w:r w:rsidRPr="00AF33F4" w:rsidDel="00FE5398">
                <w:rPr>
                  <w:rFonts w:ascii="Gotham Book" w:hAnsi="Gotham Book"/>
                  <w:b/>
                  <w:sz w:val="24"/>
                  <w:rPrChange w:id="2629" w:author="Sofia Gomez" w:date="2024-12-11T14:19:00Z">
                    <w:rPr>
                      <w:rFonts w:ascii="Gotham Book" w:hAnsi="Gotham Book"/>
                      <w:b/>
                      <w:sz w:val="18"/>
                    </w:rPr>
                  </w:rPrChange>
                </w:rPr>
                <w:delText>Cargo/Puesto</w:delText>
              </w:r>
            </w:del>
          </w:p>
        </w:tc>
        <w:tc>
          <w:tcPr>
            <w:tcW w:w="922" w:type="pct"/>
          </w:tcPr>
          <w:p w14:paraId="6D47EF1D" w14:textId="208198E4" w:rsidR="004C4406" w:rsidRPr="00AF33F4" w:rsidDel="00FE5398" w:rsidRDefault="004C4406" w:rsidP="004C4406">
            <w:pPr>
              <w:spacing w:line="276" w:lineRule="auto"/>
              <w:rPr>
                <w:del w:id="2630" w:author="Sofia Gomez" w:date="2024-12-11T15:37:00Z"/>
                <w:rFonts w:ascii="Gotham Book" w:hAnsi="Gotham Book"/>
                <w:b/>
                <w:bCs/>
                <w:rPrChange w:id="2631" w:author="Sofia Gomez" w:date="2024-12-11T14:19:00Z">
                  <w:rPr>
                    <w:del w:id="2632" w:author="Sofia Gomez" w:date="2024-12-11T15:37:00Z"/>
                    <w:rFonts w:ascii="Gotham Book" w:hAnsi="Gotham Book"/>
                    <w:b/>
                    <w:bCs/>
                    <w:sz w:val="18"/>
                  </w:rPr>
                </w:rPrChange>
              </w:rPr>
            </w:pPr>
            <w:del w:id="2633" w:author="Sofia Gomez" w:date="2024-12-11T15:37:00Z">
              <w:r w:rsidRPr="00AF33F4" w:rsidDel="00FE5398">
                <w:rPr>
                  <w:rFonts w:ascii="Gotham Book" w:hAnsi="Gotham Book"/>
                  <w:b/>
                  <w:sz w:val="24"/>
                  <w:rPrChange w:id="2634" w:author="Sofia Gomez" w:date="2024-12-11T14:19:00Z">
                    <w:rPr>
                      <w:rFonts w:ascii="Gotham Book" w:hAnsi="Gotham Book"/>
                      <w:b/>
                      <w:sz w:val="18"/>
                    </w:rPr>
                  </w:rPrChange>
                </w:rPr>
                <w:delText>Principales actividades</w:delText>
              </w:r>
            </w:del>
          </w:p>
        </w:tc>
      </w:tr>
      <w:tr w:rsidR="004C4406" w:rsidRPr="00AF33F4" w:rsidDel="00FE5398" w14:paraId="669E5030" w14:textId="76659979" w:rsidTr="004C4406">
        <w:trPr>
          <w:trHeight w:val="219"/>
          <w:del w:id="2635" w:author="Sofia Gomez" w:date="2024-12-11T15:37:00Z"/>
        </w:trPr>
        <w:tc>
          <w:tcPr>
            <w:tcW w:w="777" w:type="pct"/>
            <w:hideMark/>
          </w:tcPr>
          <w:p w14:paraId="390CF61A" w14:textId="0E5A4EDA" w:rsidR="004C4406" w:rsidRPr="00AF33F4" w:rsidDel="00FE5398" w:rsidRDefault="004C4406" w:rsidP="004C4406">
            <w:pPr>
              <w:rPr>
                <w:del w:id="2636" w:author="Sofia Gomez" w:date="2024-12-11T15:37:00Z"/>
                <w:rFonts w:ascii="Gotham Book" w:hAnsi="Gotham Book" w:cs="Arial"/>
                <w:lang w:val="es-MX" w:eastAsia="es-MX"/>
              </w:rPr>
            </w:pPr>
            <w:del w:id="2637" w:author="Sofia Gomez" w:date="2024-12-11T15:37:00Z">
              <w:r w:rsidRPr="00AF33F4" w:rsidDel="00FE5398">
                <w:rPr>
                  <w:rFonts w:ascii="Gotham Book" w:hAnsi="Gotham Book" w:cs="Arial"/>
                  <w:lang w:val="es-MX" w:eastAsia="es-MX"/>
                </w:rPr>
                <w:delText> </w:delText>
              </w:r>
            </w:del>
          </w:p>
        </w:tc>
        <w:tc>
          <w:tcPr>
            <w:tcW w:w="810" w:type="pct"/>
            <w:hideMark/>
          </w:tcPr>
          <w:p w14:paraId="414A2813" w14:textId="5BADDE27" w:rsidR="004C4406" w:rsidRPr="00AF33F4" w:rsidDel="00FE5398" w:rsidRDefault="004C4406" w:rsidP="004C4406">
            <w:pPr>
              <w:rPr>
                <w:del w:id="2638" w:author="Sofia Gomez" w:date="2024-12-11T15:37:00Z"/>
                <w:rFonts w:ascii="Gotham Book" w:hAnsi="Gotham Book" w:cs="Arial"/>
                <w:lang w:val="es-MX" w:eastAsia="es-MX"/>
              </w:rPr>
            </w:pPr>
            <w:del w:id="2639" w:author="Sofia Gomez" w:date="2024-12-11T15:37:00Z">
              <w:r w:rsidRPr="00AF33F4" w:rsidDel="00FE5398">
                <w:rPr>
                  <w:rFonts w:ascii="Gotham Book" w:hAnsi="Gotham Book" w:cs="Arial"/>
                  <w:lang w:val="es-MX" w:eastAsia="es-MX"/>
                </w:rPr>
                <w:delText> </w:delText>
              </w:r>
            </w:del>
          </w:p>
        </w:tc>
        <w:tc>
          <w:tcPr>
            <w:tcW w:w="837" w:type="pct"/>
            <w:hideMark/>
          </w:tcPr>
          <w:p w14:paraId="54F03891" w14:textId="320ED201" w:rsidR="004C4406" w:rsidRPr="00AF33F4" w:rsidDel="00FE5398" w:rsidRDefault="004C4406" w:rsidP="004C4406">
            <w:pPr>
              <w:rPr>
                <w:del w:id="2640" w:author="Sofia Gomez" w:date="2024-12-11T15:37:00Z"/>
                <w:rFonts w:ascii="Gotham Book" w:hAnsi="Gotham Book" w:cs="Arial"/>
                <w:lang w:val="es-MX" w:eastAsia="es-MX"/>
              </w:rPr>
            </w:pPr>
            <w:del w:id="2641" w:author="Sofia Gomez" w:date="2024-12-11T15:37:00Z">
              <w:r w:rsidRPr="00AF33F4" w:rsidDel="00FE5398">
                <w:rPr>
                  <w:rFonts w:ascii="Gotham Book" w:hAnsi="Gotham Book" w:cs="Arial"/>
                  <w:lang w:val="es-MX" w:eastAsia="es-MX"/>
                </w:rPr>
                <w:delText> </w:delText>
              </w:r>
            </w:del>
          </w:p>
        </w:tc>
        <w:tc>
          <w:tcPr>
            <w:tcW w:w="730" w:type="pct"/>
            <w:hideMark/>
          </w:tcPr>
          <w:p w14:paraId="1EB70073" w14:textId="45A92A89" w:rsidR="004C4406" w:rsidRPr="00AF33F4" w:rsidDel="00FE5398" w:rsidRDefault="004C4406" w:rsidP="004C4406">
            <w:pPr>
              <w:rPr>
                <w:del w:id="2642" w:author="Sofia Gomez" w:date="2024-12-11T15:37:00Z"/>
                <w:rFonts w:ascii="Gotham Book" w:hAnsi="Gotham Book" w:cs="Arial"/>
                <w:lang w:val="es-MX" w:eastAsia="es-MX"/>
              </w:rPr>
            </w:pPr>
            <w:del w:id="2643" w:author="Sofia Gomez" w:date="2024-12-11T15:37:00Z">
              <w:r w:rsidRPr="00AF33F4" w:rsidDel="00FE5398">
                <w:rPr>
                  <w:rFonts w:ascii="Gotham Book" w:hAnsi="Gotham Book" w:cs="Arial"/>
                  <w:lang w:val="es-MX" w:eastAsia="es-MX"/>
                </w:rPr>
                <w:delText> </w:delText>
              </w:r>
            </w:del>
          </w:p>
        </w:tc>
        <w:tc>
          <w:tcPr>
            <w:tcW w:w="924" w:type="pct"/>
          </w:tcPr>
          <w:p w14:paraId="6D98F339" w14:textId="05D19108" w:rsidR="004C4406" w:rsidRPr="00AF33F4" w:rsidDel="00FE5398" w:rsidRDefault="004C4406" w:rsidP="004C4406">
            <w:pPr>
              <w:rPr>
                <w:del w:id="2644" w:author="Sofia Gomez" w:date="2024-12-11T15:37:00Z"/>
                <w:rFonts w:ascii="Gotham Book" w:hAnsi="Gotham Book" w:cs="Arial"/>
                <w:lang w:val="es-MX" w:eastAsia="es-MX"/>
              </w:rPr>
            </w:pPr>
          </w:p>
        </w:tc>
        <w:tc>
          <w:tcPr>
            <w:tcW w:w="922" w:type="pct"/>
          </w:tcPr>
          <w:p w14:paraId="1FB7BB6F" w14:textId="53B5896A" w:rsidR="004C4406" w:rsidRPr="00AF33F4" w:rsidDel="00FE5398" w:rsidRDefault="004C4406" w:rsidP="004C4406">
            <w:pPr>
              <w:rPr>
                <w:del w:id="2645" w:author="Sofia Gomez" w:date="2024-12-11T15:37:00Z"/>
                <w:rFonts w:ascii="Gotham Book" w:hAnsi="Gotham Book" w:cs="Arial"/>
                <w:lang w:val="es-MX" w:eastAsia="es-MX"/>
              </w:rPr>
            </w:pPr>
          </w:p>
        </w:tc>
      </w:tr>
      <w:tr w:rsidR="004C4406" w:rsidRPr="00AF33F4" w:rsidDel="00FE5398" w14:paraId="68F5C188" w14:textId="013D5861" w:rsidTr="004C4406">
        <w:trPr>
          <w:trHeight w:val="219"/>
          <w:del w:id="2646" w:author="Sofia Gomez" w:date="2024-12-11T15:37:00Z"/>
        </w:trPr>
        <w:tc>
          <w:tcPr>
            <w:tcW w:w="777" w:type="pct"/>
            <w:hideMark/>
          </w:tcPr>
          <w:p w14:paraId="62772A7C" w14:textId="2EFE018C" w:rsidR="004C4406" w:rsidRPr="00AF33F4" w:rsidDel="00FE5398" w:rsidRDefault="004C4406" w:rsidP="004C4406">
            <w:pPr>
              <w:rPr>
                <w:del w:id="2647" w:author="Sofia Gomez" w:date="2024-12-11T15:37:00Z"/>
                <w:rFonts w:ascii="Gotham Book" w:hAnsi="Gotham Book" w:cs="Arial"/>
                <w:lang w:val="es-MX" w:eastAsia="es-MX"/>
              </w:rPr>
            </w:pPr>
            <w:del w:id="2648" w:author="Sofia Gomez" w:date="2024-12-11T15:37:00Z">
              <w:r w:rsidRPr="00AF33F4" w:rsidDel="00FE5398">
                <w:rPr>
                  <w:rFonts w:ascii="Gotham Book" w:hAnsi="Gotham Book" w:cs="Arial"/>
                  <w:lang w:val="es-MX" w:eastAsia="es-MX"/>
                </w:rPr>
                <w:delText> </w:delText>
              </w:r>
            </w:del>
          </w:p>
        </w:tc>
        <w:tc>
          <w:tcPr>
            <w:tcW w:w="810" w:type="pct"/>
            <w:hideMark/>
          </w:tcPr>
          <w:p w14:paraId="10A5CA37" w14:textId="262C9C2D" w:rsidR="004C4406" w:rsidRPr="00AF33F4" w:rsidDel="00FE5398" w:rsidRDefault="004C4406" w:rsidP="004C4406">
            <w:pPr>
              <w:rPr>
                <w:del w:id="2649" w:author="Sofia Gomez" w:date="2024-12-11T15:37:00Z"/>
                <w:rFonts w:ascii="Gotham Book" w:hAnsi="Gotham Book" w:cs="Arial"/>
                <w:lang w:val="es-MX" w:eastAsia="es-MX"/>
              </w:rPr>
            </w:pPr>
            <w:del w:id="2650" w:author="Sofia Gomez" w:date="2024-12-11T15:37:00Z">
              <w:r w:rsidRPr="00AF33F4" w:rsidDel="00FE5398">
                <w:rPr>
                  <w:rFonts w:ascii="Gotham Book" w:hAnsi="Gotham Book" w:cs="Arial"/>
                  <w:lang w:val="es-MX" w:eastAsia="es-MX"/>
                </w:rPr>
                <w:delText> </w:delText>
              </w:r>
            </w:del>
          </w:p>
        </w:tc>
        <w:tc>
          <w:tcPr>
            <w:tcW w:w="837" w:type="pct"/>
            <w:hideMark/>
          </w:tcPr>
          <w:p w14:paraId="434B5A6D" w14:textId="242BABAD" w:rsidR="004C4406" w:rsidRPr="00AF33F4" w:rsidDel="00FE5398" w:rsidRDefault="004C4406" w:rsidP="004C4406">
            <w:pPr>
              <w:rPr>
                <w:del w:id="2651" w:author="Sofia Gomez" w:date="2024-12-11T15:37:00Z"/>
                <w:rFonts w:ascii="Gotham Book" w:hAnsi="Gotham Book" w:cs="Arial"/>
                <w:lang w:val="es-MX" w:eastAsia="es-MX"/>
              </w:rPr>
            </w:pPr>
            <w:del w:id="2652" w:author="Sofia Gomez" w:date="2024-12-11T15:37:00Z">
              <w:r w:rsidRPr="00AF33F4" w:rsidDel="00FE5398">
                <w:rPr>
                  <w:rFonts w:ascii="Gotham Book" w:hAnsi="Gotham Book" w:cs="Arial"/>
                  <w:lang w:val="es-MX" w:eastAsia="es-MX"/>
                </w:rPr>
                <w:delText> </w:delText>
              </w:r>
            </w:del>
          </w:p>
        </w:tc>
        <w:tc>
          <w:tcPr>
            <w:tcW w:w="730" w:type="pct"/>
            <w:hideMark/>
          </w:tcPr>
          <w:p w14:paraId="3CD8D526" w14:textId="6CCE404C" w:rsidR="004C4406" w:rsidRPr="00AF33F4" w:rsidDel="00FE5398" w:rsidRDefault="004C4406" w:rsidP="004C4406">
            <w:pPr>
              <w:rPr>
                <w:del w:id="2653" w:author="Sofia Gomez" w:date="2024-12-11T15:37:00Z"/>
                <w:rFonts w:ascii="Gotham Book" w:hAnsi="Gotham Book" w:cs="Arial"/>
                <w:lang w:val="es-MX" w:eastAsia="es-MX"/>
              </w:rPr>
            </w:pPr>
            <w:del w:id="2654" w:author="Sofia Gomez" w:date="2024-12-11T15:37:00Z">
              <w:r w:rsidRPr="00AF33F4" w:rsidDel="00FE5398">
                <w:rPr>
                  <w:rFonts w:ascii="Gotham Book" w:hAnsi="Gotham Book" w:cs="Arial"/>
                  <w:lang w:val="es-MX" w:eastAsia="es-MX"/>
                </w:rPr>
                <w:delText> </w:delText>
              </w:r>
            </w:del>
          </w:p>
        </w:tc>
        <w:tc>
          <w:tcPr>
            <w:tcW w:w="924" w:type="pct"/>
          </w:tcPr>
          <w:p w14:paraId="6575EC91" w14:textId="3F858637" w:rsidR="004C4406" w:rsidRPr="00AF33F4" w:rsidDel="00FE5398" w:rsidRDefault="004C4406" w:rsidP="004C4406">
            <w:pPr>
              <w:rPr>
                <w:del w:id="2655" w:author="Sofia Gomez" w:date="2024-12-11T15:37:00Z"/>
                <w:rFonts w:ascii="Gotham Book" w:hAnsi="Gotham Book" w:cs="Arial"/>
                <w:lang w:val="es-MX" w:eastAsia="es-MX"/>
              </w:rPr>
            </w:pPr>
          </w:p>
        </w:tc>
        <w:tc>
          <w:tcPr>
            <w:tcW w:w="922" w:type="pct"/>
          </w:tcPr>
          <w:p w14:paraId="780167BD" w14:textId="007AC752" w:rsidR="004C4406" w:rsidRPr="00AF33F4" w:rsidDel="00FE5398" w:rsidRDefault="004C4406" w:rsidP="004C4406">
            <w:pPr>
              <w:rPr>
                <w:del w:id="2656" w:author="Sofia Gomez" w:date="2024-12-11T15:37:00Z"/>
                <w:rFonts w:ascii="Gotham Book" w:hAnsi="Gotham Book" w:cs="Arial"/>
                <w:lang w:val="es-MX" w:eastAsia="es-MX"/>
              </w:rPr>
            </w:pPr>
          </w:p>
        </w:tc>
      </w:tr>
      <w:tr w:rsidR="004C4406" w:rsidRPr="00AF33F4" w:rsidDel="00FE5398" w14:paraId="7D300CC3" w14:textId="50CA1354" w:rsidTr="004C4406">
        <w:trPr>
          <w:trHeight w:val="219"/>
          <w:del w:id="2657" w:author="Sofia Gomez" w:date="2024-12-11T15:37:00Z"/>
        </w:trPr>
        <w:tc>
          <w:tcPr>
            <w:tcW w:w="777" w:type="pct"/>
            <w:hideMark/>
          </w:tcPr>
          <w:p w14:paraId="370E729F" w14:textId="692B7841" w:rsidR="004C4406" w:rsidRPr="00AF33F4" w:rsidDel="00FE5398" w:rsidRDefault="004C4406" w:rsidP="004C4406">
            <w:pPr>
              <w:rPr>
                <w:del w:id="2658" w:author="Sofia Gomez" w:date="2024-12-11T15:37:00Z"/>
                <w:rFonts w:ascii="Gotham Book" w:hAnsi="Gotham Book" w:cs="Arial"/>
                <w:lang w:val="es-MX" w:eastAsia="es-MX"/>
              </w:rPr>
            </w:pPr>
            <w:del w:id="2659" w:author="Sofia Gomez" w:date="2024-12-11T15:37:00Z">
              <w:r w:rsidRPr="00AF33F4" w:rsidDel="00FE5398">
                <w:rPr>
                  <w:rFonts w:ascii="Gotham Book" w:hAnsi="Gotham Book" w:cs="Arial"/>
                  <w:lang w:val="es-MX" w:eastAsia="es-MX"/>
                </w:rPr>
                <w:delText> </w:delText>
              </w:r>
            </w:del>
          </w:p>
        </w:tc>
        <w:tc>
          <w:tcPr>
            <w:tcW w:w="810" w:type="pct"/>
            <w:hideMark/>
          </w:tcPr>
          <w:p w14:paraId="40500D09" w14:textId="02CA906F" w:rsidR="004C4406" w:rsidRPr="00AF33F4" w:rsidDel="00FE5398" w:rsidRDefault="004C4406" w:rsidP="004C4406">
            <w:pPr>
              <w:rPr>
                <w:del w:id="2660" w:author="Sofia Gomez" w:date="2024-12-11T15:37:00Z"/>
                <w:rFonts w:ascii="Gotham Book" w:hAnsi="Gotham Book" w:cs="Arial"/>
                <w:lang w:val="es-MX" w:eastAsia="es-MX"/>
              </w:rPr>
            </w:pPr>
            <w:del w:id="2661" w:author="Sofia Gomez" w:date="2024-12-11T15:37:00Z">
              <w:r w:rsidRPr="00AF33F4" w:rsidDel="00FE5398">
                <w:rPr>
                  <w:rFonts w:ascii="Gotham Book" w:hAnsi="Gotham Book" w:cs="Arial"/>
                  <w:lang w:val="es-MX" w:eastAsia="es-MX"/>
                </w:rPr>
                <w:delText> </w:delText>
              </w:r>
            </w:del>
          </w:p>
        </w:tc>
        <w:tc>
          <w:tcPr>
            <w:tcW w:w="837" w:type="pct"/>
            <w:hideMark/>
          </w:tcPr>
          <w:p w14:paraId="5A10F2DA" w14:textId="7D11780A" w:rsidR="004C4406" w:rsidRPr="00AF33F4" w:rsidDel="00FE5398" w:rsidRDefault="004C4406" w:rsidP="004C4406">
            <w:pPr>
              <w:rPr>
                <w:del w:id="2662" w:author="Sofia Gomez" w:date="2024-12-11T15:37:00Z"/>
                <w:rFonts w:ascii="Gotham Book" w:hAnsi="Gotham Book" w:cs="Arial"/>
                <w:lang w:val="es-MX" w:eastAsia="es-MX"/>
              </w:rPr>
            </w:pPr>
            <w:del w:id="2663" w:author="Sofia Gomez" w:date="2024-12-11T15:37:00Z">
              <w:r w:rsidRPr="00AF33F4" w:rsidDel="00FE5398">
                <w:rPr>
                  <w:rFonts w:ascii="Gotham Book" w:hAnsi="Gotham Book" w:cs="Arial"/>
                  <w:lang w:val="es-MX" w:eastAsia="es-MX"/>
                </w:rPr>
                <w:delText> </w:delText>
              </w:r>
            </w:del>
          </w:p>
        </w:tc>
        <w:tc>
          <w:tcPr>
            <w:tcW w:w="730" w:type="pct"/>
            <w:hideMark/>
          </w:tcPr>
          <w:p w14:paraId="57417434" w14:textId="36A89DC5" w:rsidR="004C4406" w:rsidRPr="00AF33F4" w:rsidDel="00FE5398" w:rsidRDefault="004C4406" w:rsidP="004C4406">
            <w:pPr>
              <w:rPr>
                <w:del w:id="2664" w:author="Sofia Gomez" w:date="2024-12-11T15:37:00Z"/>
                <w:rFonts w:ascii="Gotham Book" w:hAnsi="Gotham Book" w:cs="Arial"/>
                <w:lang w:val="es-MX" w:eastAsia="es-MX"/>
              </w:rPr>
            </w:pPr>
            <w:del w:id="2665" w:author="Sofia Gomez" w:date="2024-12-11T15:37:00Z">
              <w:r w:rsidRPr="00AF33F4" w:rsidDel="00FE5398">
                <w:rPr>
                  <w:rFonts w:ascii="Gotham Book" w:hAnsi="Gotham Book" w:cs="Arial"/>
                  <w:lang w:val="es-MX" w:eastAsia="es-MX"/>
                </w:rPr>
                <w:delText> </w:delText>
              </w:r>
            </w:del>
          </w:p>
        </w:tc>
        <w:tc>
          <w:tcPr>
            <w:tcW w:w="924" w:type="pct"/>
          </w:tcPr>
          <w:p w14:paraId="0513D506" w14:textId="7DB95359" w:rsidR="004C4406" w:rsidRPr="00AF33F4" w:rsidDel="00FE5398" w:rsidRDefault="004C4406" w:rsidP="004C4406">
            <w:pPr>
              <w:rPr>
                <w:del w:id="2666" w:author="Sofia Gomez" w:date="2024-12-11T15:37:00Z"/>
                <w:rFonts w:ascii="Gotham Book" w:hAnsi="Gotham Book" w:cs="Arial"/>
                <w:lang w:val="es-MX" w:eastAsia="es-MX"/>
              </w:rPr>
            </w:pPr>
          </w:p>
        </w:tc>
        <w:tc>
          <w:tcPr>
            <w:tcW w:w="922" w:type="pct"/>
          </w:tcPr>
          <w:p w14:paraId="64DFEA65" w14:textId="49BF73CB" w:rsidR="004C4406" w:rsidRPr="00AF33F4" w:rsidDel="00FE5398" w:rsidRDefault="004C4406" w:rsidP="004C4406">
            <w:pPr>
              <w:rPr>
                <w:del w:id="2667" w:author="Sofia Gomez" w:date="2024-12-11T15:37:00Z"/>
                <w:rFonts w:ascii="Gotham Book" w:hAnsi="Gotham Book" w:cs="Arial"/>
                <w:lang w:val="es-MX" w:eastAsia="es-MX"/>
              </w:rPr>
            </w:pPr>
          </w:p>
        </w:tc>
      </w:tr>
    </w:tbl>
    <w:p w14:paraId="0FECFA2D" w14:textId="2944DC5F" w:rsidR="006B2905" w:rsidRPr="00AF33F4" w:rsidDel="00FE5398" w:rsidRDefault="00D5245A">
      <w:pPr>
        <w:rPr>
          <w:del w:id="2668" w:author="Sofia Gomez" w:date="2024-12-11T15:37:00Z"/>
          <w:rFonts w:ascii="Gotham Book" w:eastAsiaTheme="majorEastAsia" w:hAnsi="Gotham Book" w:cstheme="majorBidi"/>
          <w:color w:val="365F91" w:themeColor="accent1" w:themeShade="BF"/>
          <w:sz w:val="20"/>
          <w:szCs w:val="20"/>
          <w:rPrChange w:id="2669" w:author="Sofia Gomez" w:date="2024-12-11T14:19:00Z">
            <w:rPr>
              <w:del w:id="2670" w:author="Sofia Gomez" w:date="2024-12-11T15:37:00Z"/>
              <w:rFonts w:ascii="Gotham Book" w:eastAsiaTheme="majorEastAsia" w:hAnsi="Gotham Book" w:cstheme="majorBidi"/>
              <w:color w:val="365F91" w:themeColor="accent1" w:themeShade="BF"/>
              <w:sz w:val="28"/>
              <w:szCs w:val="32"/>
            </w:rPr>
          </w:rPrChange>
        </w:rPr>
      </w:pPr>
      <w:del w:id="2671" w:author="Sofia Gomez" w:date="2024-12-11T15:37:00Z">
        <w:r w:rsidRPr="00AF33F4" w:rsidDel="00FE5398">
          <w:rPr>
            <w:rFonts w:ascii="Gotham Book" w:hAnsi="Gotham Book"/>
            <w:sz w:val="20"/>
            <w:szCs w:val="20"/>
            <w:rPrChange w:id="2672" w:author="Sofia Gomez" w:date="2024-12-11T14:19:00Z">
              <w:rPr>
                <w:rFonts w:ascii="Gotham Book" w:hAnsi="Gotham Book"/>
              </w:rPr>
            </w:rPrChange>
          </w:rPr>
          <w:br w:type="page"/>
        </w:r>
      </w:del>
    </w:p>
    <w:p w14:paraId="4E65EE06" w14:textId="5764EE63" w:rsidR="00945D9A" w:rsidRPr="00AF33F4" w:rsidDel="00FE5398" w:rsidRDefault="00945D9A" w:rsidP="00F91062">
      <w:pPr>
        <w:pStyle w:val="Ttulo1"/>
        <w:numPr>
          <w:ilvl w:val="1"/>
          <w:numId w:val="14"/>
        </w:numPr>
        <w:rPr>
          <w:del w:id="2673" w:author="Sofia Gomez" w:date="2024-12-11T15:37:00Z"/>
          <w:rFonts w:ascii="Gotham Book" w:hAnsi="Gotham Book"/>
          <w:sz w:val="20"/>
          <w:szCs w:val="20"/>
          <w:rPrChange w:id="2674" w:author="Sofia Gomez" w:date="2024-12-11T14:19:00Z">
            <w:rPr>
              <w:del w:id="2675" w:author="Sofia Gomez" w:date="2024-12-11T15:37:00Z"/>
              <w:rFonts w:ascii="Gotham Book" w:hAnsi="Gotham Book"/>
            </w:rPr>
          </w:rPrChange>
        </w:rPr>
      </w:pPr>
      <w:bookmarkStart w:id="2676" w:name="_Obtenciones_vegetales"/>
      <w:bookmarkEnd w:id="2676"/>
      <w:del w:id="2677" w:author="Sofia Gomez" w:date="2024-12-11T15:37:00Z">
        <w:r w:rsidRPr="00AF33F4" w:rsidDel="00FE5398">
          <w:rPr>
            <w:rFonts w:ascii="Gotham Book" w:hAnsi="Gotham Book"/>
            <w:sz w:val="20"/>
            <w:szCs w:val="20"/>
            <w:rPrChange w:id="2678" w:author="Sofia Gomez" w:date="2024-12-11T14:19:00Z">
              <w:rPr>
                <w:rFonts w:ascii="Gotham Book" w:hAnsi="Gotham Book"/>
              </w:rPr>
            </w:rPrChange>
          </w:rPr>
          <w:delText xml:space="preserve">Obtenciones vegetales </w:delText>
        </w:r>
      </w:del>
    </w:p>
    <w:p w14:paraId="39503172" w14:textId="561A3BAF" w:rsidR="00642096" w:rsidRPr="00AF33F4" w:rsidDel="00FE5398" w:rsidRDefault="00642096" w:rsidP="00AC5E37">
      <w:pPr>
        <w:spacing w:line="276" w:lineRule="auto"/>
        <w:jc w:val="both"/>
        <w:rPr>
          <w:del w:id="2679" w:author="Sofia Gomez" w:date="2024-12-11T15:37:00Z"/>
          <w:rFonts w:ascii="Gotham Book" w:hAnsi="Gotham Book"/>
          <w:b/>
          <w:sz w:val="20"/>
          <w:szCs w:val="20"/>
        </w:rPr>
      </w:pPr>
    </w:p>
    <w:p w14:paraId="6A6F6BD4" w14:textId="5BFC8D65" w:rsidR="00AC5E37" w:rsidRPr="00AF33F4" w:rsidDel="00FE5398" w:rsidRDefault="00AC5E37" w:rsidP="00AC5E37">
      <w:pPr>
        <w:spacing w:line="276" w:lineRule="auto"/>
        <w:jc w:val="both"/>
        <w:rPr>
          <w:del w:id="2680" w:author="Sofia Gomez" w:date="2024-12-11T15:37:00Z"/>
          <w:rFonts w:ascii="Gotham Book" w:hAnsi="Gotham Book"/>
          <w:b/>
          <w:sz w:val="20"/>
          <w:szCs w:val="20"/>
        </w:rPr>
      </w:pPr>
      <w:del w:id="2681" w:author="Sofia Gomez" w:date="2024-12-11T15:37:00Z">
        <w:r w:rsidRPr="00AF33F4" w:rsidDel="00FE5398">
          <w:rPr>
            <w:rFonts w:ascii="Gotham Book" w:hAnsi="Gotham Book"/>
            <w:b/>
            <w:sz w:val="20"/>
            <w:szCs w:val="20"/>
          </w:rPr>
          <w:delText xml:space="preserve">Indique la </w:delText>
        </w:r>
        <w:r w:rsidR="00EC0582" w:rsidRPr="00AF33F4" w:rsidDel="00FE5398">
          <w:rPr>
            <w:rFonts w:ascii="Gotham Book" w:hAnsi="Gotham Book"/>
            <w:b/>
            <w:sz w:val="20"/>
            <w:szCs w:val="20"/>
          </w:rPr>
          <w:delText>variedad</w:delText>
        </w:r>
        <w:r w:rsidRPr="00AF33F4" w:rsidDel="00FE5398">
          <w:rPr>
            <w:rFonts w:ascii="Gotham Book" w:hAnsi="Gotham Book"/>
            <w:b/>
            <w:sz w:val="20"/>
            <w:szCs w:val="20"/>
          </w:rPr>
          <w:delText xml:space="preserve"> vegetal </w:delText>
        </w:r>
        <w:r w:rsidR="00EC0582" w:rsidRPr="00AF33F4" w:rsidDel="00FE5398">
          <w:rPr>
            <w:rFonts w:ascii="Gotham Book" w:hAnsi="Gotham Book"/>
            <w:b/>
            <w:sz w:val="20"/>
            <w:szCs w:val="20"/>
          </w:rPr>
          <w:delText>que pretende proteger</w:delText>
        </w:r>
      </w:del>
    </w:p>
    <w:p w14:paraId="77CCE36A" w14:textId="02C9469E" w:rsidR="00642096" w:rsidRPr="00AF33F4" w:rsidDel="00FE5398" w:rsidRDefault="00642096" w:rsidP="00AC5E37">
      <w:pPr>
        <w:spacing w:line="276" w:lineRule="auto"/>
        <w:jc w:val="both"/>
        <w:rPr>
          <w:del w:id="2682" w:author="Sofia Gomez" w:date="2024-12-11T15:37:00Z"/>
          <w:rFonts w:ascii="Gotham Book" w:hAnsi="Gotham Book"/>
          <w:color w:val="808080" w:themeColor="background1" w:themeShade="80"/>
          <w:sz w:val="20"/>
          <w:szCs w:val="20"/>
          <w:rPrChange w:id="2683" w:author="Sofia Gomez" w:date="2024-12-11T14:19:00Z">
            <w:rPr>
              <w:del w:id="2684" w:author="Sofia Gomez" w:date="2024-12-11T15:37:00Z"/>
              <w:rFonts w:ascii="Gotham Book" w:hAnsi="Gotham Book"/>
              <w:color w:val="808080" w:themeColor="background1" w:themeShade="80"/>
              <w:sz w:val="18"/>
              <w:szCs w:val="20"/>
            </w:rPr>
          </w:rPrChange>
        </w:rPr>
      </w:pPr>
    </w:p>
    <w:p w14:paraId="37693AD1" w14:textId="0F209B72" w:rsidR="00945D9A" w:rsidRPr="00AF33F4" w:rsidDel="00FE5398" w:rsidRDefault="006D3BFE" w:rsidP="00642096">
      <w:pPr>
        <w:spacing w:line="276" w:lineRule="auto"/>
        <w:jc w:val="both"/>
        <w:rPr>
          <w:del w:id="2685" w:author="Sofia Gomez" w:date="2024-12-11T15:37:00Z"/>
          <w:rFonts w:ascii="Gotham Book" w:hAnsi="Gotham Book"/>
          <w:sz w:val="20"/>
          <w:szCs w:val="20"/>
          <w:rPrChange w:id="2686" w:author="Sofia Gomez" w:date="2024-12-11T14:19:00Z">
            <w:rPr>
              <w:del w:id="2687" w:author="Sofia Gomez" w:date="2024-12-11T15:37:00Z"/>
              <w:rFonts w:ascii="Gotham Book" w:hAnsi="Gotham Book"/>
            </w:rPr>
          </w:rPrChange>
        </w:rPr>
      </w:pPr>
      <w:customXmlDelRangeStart w:id="2688" w:author="Sofia Gomez" w:date="2024-12-11T15:37:00Z"/>
      <w:sdt>
        <w:sdtPr>
          <w:rPr>
            <w:rFonts w:ascii="Gotham Book" w:hAnsi="Gotham Book"/>
            <w:sz w:val="20"/>
            <w:szCs w:val="20"/>
          </w:rPr>
          <w:tag w:val="goog_rdk_3"/>
          <w:id w:val="-1204636353"/>
        </w:sdtPr>
        <w:sdtEndPr/>
        <w:sdtContent>
          <w:customXmlDelRangeEnd w:id="2688"/>
          <w:customXmlDelRangeStart w:id="2689" w:author="Sofia Gomez" w:date="2024-12-11T15:37:00Z"/>
          <w:sdt>
            <w:sdtPr>
              <w:rPr>
                <w:rFonts w:ascii="Gotham Book" w:hAnsi="Gotham Book"/>
                <w:sz w:val="20"/>
                <w:szCs w:val="20"/>
              </w:rPr>
              <w:tag w:val="goog_rdk_2"/>
              <w:id w:val="-1768764094"/>
            </w:sdtPr>
            <w:sdtEndPr/>
            <w:sdtContent>
              <w:customXmlDelRangeEnd w:id="2689"/>
              <w:del w:id="2690" w:author="Sofia Gomez" w:date="2024-12-11T15:37:00Z">
                <w:r w:rsidR="00642096" w:rsidRPr="00AF33F4" w:rsidDel="00FE5398">
                  <w:rPr>
                    <w:rFonts w:ascii="Gotham Book" w:hAnsi="Gotham Book"/>
                    <w:color w:val="808080" w:themeColor="background1" w:themeShade="80"/>
                    <w:sz w:val="20"/>
                    <w:szCs w:val="20"/>
                    <w:rPrChange w:id="2691" w:author="Sofia Gomez" w:date="2024-12-11T14:19:00Z">
                      <w:rPr>
                        <w:rFonts w:ascii="Gotham Book" w:hAnsi="Gotham Book"/>
                        <w:color w:val="808080" w:themeColor="background1" w:themeShade="80"/>
                        <w:sz w:val="18"/>
                        <w:szCs w:val="20"/>
                      </w:rPr>
                    </w:rPrChange>
                  </w:rPr>
                  <w:delText>[Indicar Familia, género y especie]</w:delText>
                </w:r>
              </w:del>
              <w:customXmlDelRangeStart w:id="2692" w:author="Sofia Gomez" w:date="2024-12-11T15:37:00Z"/>
            </w:sdtContent>
          </w:sdt>
          <w:customXmlDelRangeEnd w:id="2692"/>
          <w:customXmlDelRangeStart w:id="2693" w:author="Sofia Gomez" w:date="2024-12-11T15:37:00Z"/>
        </w:sdtContent>
      </w:sdt>
      <w:customXmlDelRangeEnd w:id="2693"/>
      <w:del w:id="2694" w:author="Sofia Gomez" w:date="2024-12-11T15:37:00Z">
        <w:r w:rsidR="00642096" w:rsidRPr="00AF33F4" w:rsidDel="00FE5398">
          <w:rPr>
            <w:rFonts w:ascii="Gotham Book" w:hAnsi="Gotham Book"/>
            <w:color w:val="808080" w:themeColor="background1" w:themeShade="80"/>
            <w:sz w:val="20"/>
            <w:szCs w:val="20"/>
            <w:rPrChange w:id="2695" w:author="Sofia Gomez" w:date="2024-12-11T14:19:00Z">
              <w:rPr>
                <w:rFonts w:ascii="Gotham Book" w:hAnsi="Gotham Book"/>
                <w:color w:val="808080" w:themeColor="background1" w:themeShade="80"/>
                <w:sz w:val="18"/>
                <w:szCs w:val="20"/>
              </w:rPr>
            </w:rPrChange>
          </w:rPr>
          <w:delText xml:space="preserve"> </w:delText>
        </w:r>
      </w:del>
    </w:p>
    <w:p w14:paraId="00649FF8" w14:textId="77777777" w:rsidR="00EC0582" w:rsidRPr="00AF33F4" w:rsidDel="00DE3C0C" w:rsidRDefault="00EC0582" w:rsidP="00AC5E37">
      <w:pPr>
        <w:spacing w:line="276" w:lineRule="auto"/>
        <w:jc w:val="both"/>
        <w:rPr>
          <w:del w:id="2696" w:author="Sofia Gomez" w:date="2024-12-11T10:49:00Z"/>
          <w:rFonts w:ascii="Gotham Book" w:hAnsi="Gotham Book"/>
          <w:b/>
          <w:sz w:val="20"/>
          <w:szCs w:val="20"/>
        </w:rPr>
      </w:pPr>
    </w:p>
    <w:p w14:paraId="1A9A67ED" w14:textId="70F8139E" w:rsidR="00EC0582" w:rsidRPr="00AF33F4" w:rsidDel="00FE5398" w:rsidRDefault="00EC0582" w:rsidP="00AC5E37">
      <w:pPr>
        <w:spacing w:line="276" w:lineRule="auto"/>
        <w:jc w:val="both"/>
        <w:rPr>
          <w:del w:id="2697" w:author="Sofia Gomez" w:date="2024-12-11T15:37:00Z"/>
          <w:rFonts w:ascii="Gotham Book" w:hAnsi="Gotham Book"/>
          <w:b/>
          <w:sz w:val="20"/>
          <w:szCs w:val="20"/>
        </w:rPr>
      </w:pPr>
    </w:p>
    <w:p w14:paraId="59B89008" w14:textId="6BB10F32" w:rsidR="00EC0582" w:rsidRPr="00AF33F4" w:rsidDel="00FE5398" w:rsidRDefault="00EC0582" w:rsidP="00EC0582">
      <w:pPr>
        <w:spacing w:line="276" w:lineRule="auto"/>
        <w:jc w:val="both"/>
        <w:rPr>
          <w:del w:id="2698" w:author="Sofia Gomez" w:date="2024-12-11T15:37:00Z"/>
          <w:rFonts w:ascii="Gotham Book" w:hAnsi="Gotham Book"/>
          <w:b/>
          <w:sz w:val="20"/>
          <w:szCs w:val="20"/>
        </w:rPr>
      </w:pPr>
      <w:del w:id="2699" w:author="Sofia Gomez" w:date="2024-12-11T15:37:00Z">
        <w:r w:rsidRPr="00AF33F4" w:rsidDel="00FE5398">
          <w:rPr>
            <w:rFonts w:ascii="Gotham Book" w:hAnsi="Gotham Book"/>
            <w:b/>
            <w:sz w:val="20"/>
            <w:szCs w:val="20"/>
          </w:rPr>
          <w:delText>Indique el tiempo que lleva trabajando o investigando la variedad vegetal</w:delText>
        </w:r>
      </w:del>
    </w:p>
    <w:p w14:paraId="187A5A46" w14:textId="02A0D772" w:rsidR="00EC0582" w:rsidRPr="00AF33F4" w:rsidDel="00FE5398" w:rsidRDefault="00EC0582" w:rsidP="00EC0582">
      <w:pPr>
        <w:spacing w:line="276" w:lineRule="auto"/>
        <w:jc w:val="both"/>
        <w:rPr>
          <w:del w:id="2700" w:author="Sofia Gomez" w:date="2024-12-11T15:37:00Z"/>
          <w:rFonts w:ascii="Gotham Book" w:hAnsi="Gotham Book"/>
          <w:color w:val="808080" w:themeColor="background1" w:themeShade="80"/>
          <w:sz w:val="20"/>
          <w:szCs w:val="20"/>
          <w:rPrChange w:id="2701" w:author="Sofia Gomez" w:date="2024-12-11T14:19:00Z">
            <w:rPr>
              <w:del w:id="2702" w:author="Sofia Gomez" w:date="2024-12-11T15:37:00Z"/>
              <w:rFonts w:ascii="Gotham Book" w:hAnsi="Gotham Book"/>
              <w:color w:val="808080" w:themeColor="background1" w:themeShade="80"/>
              <w:sz w:val="18"/>
              <w:szCs w:val="20"/>
            </w:rPr>
          </w:rPrChange>
        </w:rPr>
      </w:pPr>
    </w:p>
    <w:p w14:paraId="28E60154" w14:textId="7498BB35" w:rsidR="00EC0582" w:rsidRPr="00AF33F4" w:rsidDel="00FE5398" w:rsidRDefault="006D3BFE" w:rsidP="00EC0582">
      <w:pPr>
        <w:spacing w:line="276" w:lineRule="auto"/>
        <w:jc w:val="both"/>
        <w:rPr>
          <w:del w:id="2703" w:author="Sofia Gomez" w:date="2024-12-11T15:37:00Z"/>
          <w:rFonts w:ascii="Gotham Book" w:hAnsi="Gotham Book"/>
          <w:sz w:val="20"/>
          <w:szCs w:val="20"/>
          <w:rPrChange w:id="2704" w:author="Sofia Gomez" w:date="2024-12-11T14:19:00Z">
            <w:rPr>
              <w:del w:id="2705" w:author="Sofia Gomez" w:date="2024-12-11T15:37:00Z"/>
              <w:rFonts w:ascii="Gotham Book" w:hAnsi="Gotham Book"/>
            </w:rPr>
          </w:rPrChange>
        </w:rPr>
      </w:pPr>
      <w:customXmlDelRangeStart w:id="2706" w:author="Sofia Gomez" w:date="2024-12-11T15:37:00Z"/>
      <w:sdt>
        <w:sdtPr>
          <w:rPr>
            <w:rFonts w:ascii="Gotham Book" w:hAnsi="Gotham Book"/>
            <w:sz w:val="20"/>
            <w:szCs w:val="20"/>
          </w:rPr>
          <w:tag w:val="goog_rdk_3"/>
          <w:id w:val="2020885470"/>
        </w:sdtPr>
        <w:sdtEndPr/>
        <w:sdtContent>
          <w:customXmlDelRangeEnd w:id="2706"/>
          <w:customXmlDelRangeStart w:id="2707" w:author="Sofia Gomez" w:date="2024-12-11T15:37:00Z"/>
          <w:sdt>
            <w:sdtPr>
              <w:rPr>
                <w:rFonts w:ascii="Gotham Book" w:hAnsi="Gotham Book"/>
                <w:sz w:val="20"/>
                <w:szCs w:val="20"/>
              </w:rPr>
              <w:tag w:val="goog_rdk_2"/>
              <w:id w:val="-536193468"/>
            </w:sdtPr>
            <w:sdtEndPr/>
            <w:sdtContent>
              <w:customXmlDelRangeEnd w:id="2707"/>
              <w:del w:id="2708" w:author="Sofia Gomez" w:date="2024-12-11T15:37:00Z">
                <w:r w:rsidR="00EC0582" w:rsidRPr="00AF33F4" w:rsidDel="00FE5398">
                  <w:rPr>
                    <w:rFonts w:ascii="Gotham Book" w:hAnsi="Gotham Book"/>
                    <w:color w:val="808080" w:themeColor="background1" w:themeShade="80"/>
                    <w:sz w:val="20"/>
                    <w:szCs w:val="20"/>
                    <w:rPrChange w:id="2709" w:author="Sofia Gomez" w:date="2024-12-11T14:19:00Z">
                      <w:rPr>
                        <w:rFonts w:ascii="Gotham Book" w:hAnsi="Gotham Book"/>
                        <w:color w:val="808080" w:themeColor="background1" w:themeShade="80"/>
                        <w:sz w:val="18"/>
                        <w:szCs w:val="20"/>
                      </w:rPr>
                    </w:rPrChange>
                  </w:rPr>
                  <w:delText>[Años, meses, días]</w:delText>
                </w:r>
              </w:del>
              <w:customXmlDelRangeStart w:id="2710" w:author="Sofia Gomez" w:date="2024-12-11T15:37:00Z"/>
            </w:sdtContent>
          </w:sdt>
          <w:customXmlDelRangeEnd w:id="2710"/>
          <w:customXmlDelRangeStart w:id="2711" w:author="Sofia Gomez" w:date="2024-12-11T15:37:00Z"/>
        </w:sdtContent>
      </w:sdt>
      <w:customXmlDelRangeEnd w:id="2711"/>
      <w:del w:id="2712" w:author="Sofia Gomez" w:date="2024-12-11T15:37:00Z">
        <w:r w:rsidR="00EC0582" w:rsidRPr="00AF33F4" w:rsidDel="00FE5398">
          <w:rPr>
            <w:rFonts w:ascii="Gotham Book" w:hAnsi="Gotham Book"/>
            <w:color w:val="808080" w:themeColor="background1" w:themeShade="80"/>
            <w:sz w:val="20"/>
            <w:szCs w:val="20"/>
            <w:rPrChange w:id="2713" w:author="Sofia Gomez" w:date="2024-12-11T14:19:00Z">
              <w:rPr>
                <w:rFonts w:ascii="Gotham Book" w:hAnsi="Gotham Book"/>
                <w:color w:val="808080" w:themeColor="background1" w:themeShade="80"/>
                <w:sz w:val="18"/>
                <w:szCs w:val="20"/>
              </w:rPr>
            </w:rPrChange>
          </w:rPr>
          <w:delText xml:space="preserve"> </w:delText>
        </w:r>
      </w:del>
    </w:p>
    <w:p w14:paraId="467ECE08" w14:textId="2252C40F" w:rsidR="00EC0582" w:rsidRPr="00AF33F4" w:rsidDel="00FE5398" w:rsidRDefault="00EC0582" w:rsidP="00AC5E37">
      <w:pPr>
        <w:spacing w:line="276" w:lineRule="auto"/>
        <w:jc w:val="both"/>
        <w:rPr>
          <w:del w:id="2714" w:author="Sofia Gomez" w:date="2024-12-11T15:37:00Z"/>
          <w:rFonts w:ascii="Gotham Book" w:hAnsi="Gotham Book"/>
          <w:b/>
          <w:sz w:val="20"/>
          <w:szCs w:val="20"/>
        </w:rPr>
      </w:pPr>
    </w:p>
    <w:p w14:paraId="3FF8665F" w14:textId="76A9652C" w:rsidR="00AC5E37" w:rsidRPr="00AF33F4" w:rsidDel="00FE5398" w:rsidRDefault="00AC5E37" w:rsidP="00AC5E37">
      <w:pPr>
        <w:spacing w:line="276" w:lineRule="auto"/>
        <w:jc w:val="both"/>
        <w:rPr>
          <w:del w:id="2715" w:author="Sofia Gomez" w:date="2024-12-11T15:37:00Z"/>
          <w:rFonts w:ascii="Gotham Book" w:hAnsi="Gotham Book"/>
          <w:b/>
          <w:sz w:val="20"/>
          <w:szCs w:val="20"/>
        </w:rPr>
      </w:pPr>
      <w:del w:id="2716" w:author="Sofia Gomez" w:date="2024-12-11T15:37:00Z">
        <w:r w:rsidRPr="00AF33F4" w:rsidDel="00FE5398">
          <w:rPr>
            <w:rFonts w:ascii="Gotham Book" w:hAnsi="Gotham Book"/>
            <w:b/>
            <w:sz w:val="20"/>
            <w:szCs w:val="20"/>
          </w:rPr>
          <w:delText xml:space="preserve">Describa clara y precisamente la contribución técnica de su obtención vegetal en los ámbitos de la agricultura, la horticultura o la silvicultura </w:delText>
        </w:r>
      </w:del>
    </w:p>
    <w:p w14:paraId="20FAC5DB" w14:textId="5B9B4909" w:rsidR="00642096" w:rsidRPr="00AF33F4" w:rsidDel="00FE5398" w:rsidRDefault="00642096" w:rsidP="00AC5E37">
      <w:pPr>
        <w:spacing w:line="276" w:lineRule="auto"/>
        <w:jc w:val="both"/>
        <w:rPr>
          <w:del w:id="2717" w:author="Sofia Gomez" w:date="2024-12-11T15:37:00Z"/>
          <w:rFonts w:ascii="Gotham Book" w:hAnsi="Gotham Book"/>
          <w:color w:val="808080" w:themeColor="background1" w:themeShade="80"/>
          <w:sz w:val="20"/>
          <w:szCs w:val="20"/>
          <w:rPrChange w:id="2718" w:author="Sofia Gomez" w:date="2024-12-11T14:19:00Z">
            <w:rPr>
              <w:del w:id="2719" w:author="Sofia Gomez" w:date="2024-12-11T15:37:00Z"/>
              <w:rFonts w:ascii="Gotham Book" w:hAnsi="Gotham Book"/>
              <w:color w:val="808080" w:themeColor="background1" w:themeShade="80"/>
              <w:sz w:val="18"/>
              <w:szCs w:val="20"/>
            </w:rPr>
          </w:rPrChange>
        </w:rPr>
      </w:pPr>
    </w:p>
    <w:p w14:paraId="531E10AE" w14:textId="1898005A" w:rsidR="00F16901" w:rsidRPr="00AF33F4" w:rsidDel="00FE5398" w:rsidRDefault="006D3BFE" w:rsidP="00F16901">
      <w:pPr>
        <w:spacing w:line="276" w:lineRule="auto"/>
        <w:jc w:val="both"/>
        <w:rPr>
          <w:del w:id="2720" w:author="Sofia Gomez" w:date="2024-12-11T15:37:00Z"/>
          <w:rFonts w:ascii="Gotham Book" w:hAnsi="Gotham Book"/>
          <w:color w:val="808080" w:themeColor="background1" w:themeShade="80"/>
          <w:sz w:val="20"/>
          <w:szCs w:val="20"/>
          <w:rPrChange w:id="2721" w:author="Sofia Gomez" w:date="2024-12-11T14:19:00Z">
            <w:rPr>
              <w:del w:id="2722" w:author="Sofia Gomez" w:date="2024-12-11T15:37:00Z"/>
              <w:rFonts w:ascii="Gotham Book" w:hAnsi="Gotham Book"/>
              <w:color w:val="808080" w:themeColor="background1" w:themeShade="80"/>
              <w:sz w:val="18"/>
              <w:szCs w:val="20"/>
            </w:rPr>
          </w:rPrChange>
        </w:rPr>
      </w:pPr>
      <w:customXmlDelRangeStart w:id="2723" w:author="Sofia Gomez" w:date="2024-12-11T15:37:00Z"/>
      <w:sdt>
        <w:sdtPr>
          <w:rPr>
            <w:rFonts w:ascii="Gotham Book" w:hAnsi="Gotham Book"/>
            <w:sz w:val="20"/>
            <w:szCs w:val="20"/>
          </w:rPr>
          <w:tag w:val="goog_rdk_3"/>
          <w:id w:val="197973280"/>
        </w:sdtPr>
        <w:sdtEndPr/>
        <w:sdtContent>
          <w:customXmlDelRangeEnd w:id="2723"/>
          <w:del w:id="2724" w:author="Sofia Gomez" w:date="2024-12-11T15:37:00Z">
            <w:r w:rsidR="00642096" w:rsidRPr="00AF33F4" w:rsidDel="00FE5398">
              <w:rPr>
                <w:rFonts w:ascii="Gotham Book" w:hAnsi="Gotham Book"/>
                <w:color w:val="808080" w:themeColor="background1" w:themeShade="80"/>
                <w:sz w:val="20"/>
                <w:szCs w:val="20"/>
                <w:rPrChange w:id="2725" w:author="Sofia Gomez" w:date="2024-12-11T14:19:00Z">
                  <w:rPr>
                    <w:rFonts w:ascii="Gotham Book" w:hAnsi="Gotham Book"/>
                    <w:color w:val="808080" w:themeColor="background1" w:themeShade="80"/>
                    <w:sz w:val="18"/>
                    <w:szCs w:val="20"/>
                  </w:rPr>
                </w:rPrChange>
              </w:rPr>
              <w:delText>[Definir las principales características técnicas en menos de 100 palabras]</w:delText>
            </w:r>
          </w:del>
          <w:customXmlDelRangeStart w:id="2726" w:author="Sofia Gomez" w:date="2024-12-11T15:37:00Z"/>
        </w:sdtContent>
      </w:sdt>
      <w:customXmlDelRangeEnd w:id="2726"/>
    </w:p>
    <w:p w14:paraId="4372CAC3" w14:textId="75CC8DD6" w:rsidR="00F16901" w:rsidRPr="00AF33F4" w:rsidDel="00FE5398" w:rsidRDefault="00F16901" w:rsidP="00F16901">
      <w:pPr>
        <w:pBdr>
          <w:top w:val="single" w:sz="4" w:space="1" w:color="auto"/>
          <w:left w:val="single" w:sz="4" w:space="4" w:color="auto"/>
          <w:bottom w:val="single" w:sz="4" w:space="1" w:color="auto"/>
          <w:right w:val="single" w:sz="4" w:space="4" w:color="auto"/>
        </w:pBdr>
        <w:spacing w:line="276" w:lineRule="auto"/>
        <w:jc w:val="both"/>
        <w:rPr>
          <w:del w:id="2727" w:author="Sofia Gomez" w:date="2024-12-11T15:37:00Z"/>
          <w:rFonts w:ascii="Gotham Book" w:hAnsi="Gotham Book"/>
          <w:b/>
          <w:sz w:val="20"/>
          <w:szCs w:val="20"/>
        </w:rPr>
      </w:pPr>
      <w:del w:id="2728" w:author="Sofia Gomez" w:date="2024-12-11T15:37:00Z">
        <w:r w:rsidRPr="00AF33F4" w:rsidDel="00FE5398">
          <w:rPr>
            <w:rFonts w:ascii="Gotham Book" w:hAnsi="Gotham Book"/>
            <w:b/>
            <w:sz w:val="20"/>
            <w:szCs w:val="20"/>
          </w:rPr>
          <w:delText>Para su facilidad le pedimos adjuntar el link de un video corto tipo pitch de 3 minutos, en el cual ustedes puedan explicar su desarrollo, la finalidad del mismo, la importancia y las características diferenciadoras para que los evaluadores tengan mayor claridad.</w:delText>
        </w:r>
      </w:del>
    </w:p>
    <w:p w14:paraId="089EE75A" w14:textId="436A464D" w:rsidR="00F16901" w:rsidRPr="00AF33F4" w:rsidDel="00FE5398" w:rsidRDefault="00F16901" w:rsidP="00AC5E37">
      <w:pPr>
        <w:spacing w:line="276" w:lineRule="auto"/>
        <w:jc w:val="both"/>
        <w:rPr>
          <w:del w:id="2729" w:author="Sofia Gomez" w:date="2024-12-11T15:37:00Z"/>
          <w:rFonts w:ascii="Gotham Book" w:hAnsi="Gotham Book"/>
          <w:color w:val="808080" w:themeColor="background1" w:themeShade="80"/>
          <w:sz w:val="20"/>
          <w:szCs w:val="20"/>
          <w:rPrChange w:id="2730" w:author="Sofia Gomez" w:date="2024-12-11T14:19:00Z">
            <w:rPr>
              <w:del w:id="2731" w:author="Sofia Gomez" w:date="2024-12-11T15:37:00Z"/>
              <w:rFonts w:ascii="Gotham Book" w:hAnsi="Gotham Book"/>
              <w:color w:val="808080" w:themeColor="background1" w:themeShade="80"/>
              <w:sz w:val="18"/>
              <w:szCs w:val="20"/>
            </w:rPr>
          </w:rPrChange>
        </w:rPr>
      </w:pPr>
    </w:p>
    <w:p w14:paraId="2E1D4695" w14:textId="476A72CF" w:rsidR="00EC0582" w:rsidRPr="00AF33F4" w:rsidDel="00FE5398" w:rsidRDefault="00EC0582" w:rsidP="00EC0582">
      <w:pPr>
        <w:spacing w:line="276" w:lineRule="auto"/>
        <w:jc w:val="both"/>
        <w:rPr>
          <w:del w:id="2732" w:author="Sofia Gomez" w:date="2024-12-11T15:37:00Z"/>
          <w:rFonts w:ascii="Gotham Book" w:hAnsi="Gotham Book"/>
          <w:b/>
          <w:sz w:val="20"/>
          <w:szCs w:val="20"/>
        </w:rPr>
      </w:pPr>
      <w:del w:id="2733" w:author="Sofia Gomez" w:date="2024-12-11T15:37:00Z">
        <w:r w:rsidRPr="00AF33F4" w:rsidDel="00FE5398">
          <w:rPr>
            <w:rFonts w:ascii="Gotham Book" w:hAnsi="Gotham Book"/>
            <w:b/>
            <w:sz w:val="20"/>
            <w:szCs w:val="20"/>
          </w:rPr>
          <w:delText>Indique el tipo de variedad sobre el que ha trabajado o ha investigado:</w:delText>
        </w:r>
      </w:del>
    </w:p>
    <w:p w14:paraId="34297E13" w14:textId="59C342D1" w:rsidR="00EC0582" w:rsidRPr="00AF33F4" w:rsidDel="00FE5398" w:rsidRDefault="00EC0582" w:rsidP="00EC0582">
      <w:pPr>
        <w:spacing w:line="276" w:lineRule="auto"/>
        <w:jc w:val="both"/>
        <w:rPr>
          <w:del w:id="2734" w:author="Sofia Gomez" w:date="2024-12-11T15:37:00Z"/>
          <w:rFonts w:ascii="Gotham Book" w:hAnsi="Gotham Book"/>
          <w:b/>
          <w:sz w:val="20"/>
          <w:szCs w:val="20"/>
        </w:rPr>
      </w:pPr>
    </w:p>
    <w:tbl>
      <w:tblPr>
        <w:tblStyle w:val="Cuadrculadetablaclara"/>
        <w:tblW w:w="7933" w:type="dxa"/>
        <w:tblLook w:val="0480" w:firstRow="0" w:lastRow="0" w:firstColumn="1" w:lastColumn="0" w:noHBand="0" w:noVBand="1"/>
      </w:tblPr>
      <w:tblGrid>
        <w:gridCol w:w="7225"/>
        <w:gridCol w:w="708"/>
      </w:tblGrid>
      <w:tr w:rsidR="00EC0582" w:rsidRPr="00AF33F4" w:rsidDel="00FE5398" w14:paraId="664E068A" w14:textId="4E64D9C5" w:rsidTr="00FE7E5B">
        <w:trPr>
          <w:trHeight w:val="357"/>
          <w:del w:id="2735" w:author="Sofia Gomez" w:date="2024-12-11T15:37:00Z"/>
        </w:trPr>
        <w:tc>
          <w:tcPr>
            <w:tcW w:w="7225" w:type="dxa"/>
            <w:hideMark/>
          </w:tcPr>
          <w:p w14:paraId="36D65E5E" w14:textId="6CB6F2CC" w:rsidR="00EC0582" w:rsidRPr="00AF33F4" w:rsidDel="00FE5398" w:rsidRDefault="00EC0582" w:rsidP="004C4406">
            <w:pPr>
              <w:spacing w:line="276" w:lineRule="auto"/>
              <w:rPr>
                <w:del w:id="2736" w:author="Sofia Gomez" w:date="2024-12-11T15:37:00Z"/>
                <w:rFonts w:ascii="Gotham Book" w:hAnsi="Gotham Book"/>
                <w:b/>
                <w:rPrChange w:id="2737" w:author="Sofia Gomez" w:date="2024-12-11T14:19:00Z">
                  <w:rPr>
                    <w:del w:id="2738" w:author="Sofia Gomez" w:date="2024-12-11T15:37:00Z"/>
                    <w:rFonts w:ascii="Gotham Book" w:hAnsi="Gotham Book"/>
                    <w:b/>
                    <w:sz w:val="18"/>
                  </w:rPr>
                </w:rPrChange>
              </w:rPr>
            </w:pPr>
            <w:del w:id="2739" w:author="Sofia Gomez" w:date="2024-12-11T15:37:00Z">
              <w:r w:rsidRPr="00AF33F4" w:rsidDel="00FE5398">
                <w:rPr>
                  <w:rFonts w:ascii="Gotham Book" w:hAnsi="Gotham Book"/>
                  <w:sz w:val="24"/>
                  <w:rPrChange w:id="2740" w:author="Sofia Gomez" w:date="2024-12-11T14:19:00Z">
                    <w:rPr>
                      <w:rFonts w:ascii="Gotham Book" w:hAnsi="Gotham Book"/>
                      <w:sz w:val="18"/>
                    </w:rPr>
                  </w:rPrChange>
                </w:rPr>
                <w:delText xml:space="preserve">Variedades vegetales ornamental no comestibles: Rosas, claveles etc. </w:delText>
              </w:r>
            </w:del>
          </w:p>
        </w:tc>
        <w:tc>
          <w:tcPr>
            <w:tcW w:w="708" w:type="dxa"/>
            <w:hideMark/>
          </w:tcPr>
          <w:p w14:paraId="58EF1037" w14:textId="0E0419F7" w:rsidR="00EC0582" w:rsidRPr="00AF33F4" w:rsidDel="00FE5398" w:rsidRDefault="00EC0582" w:rsidP="004C4406">
            <w:pPr>
              <w:rPr>
                <w:del w:id="2741" w:author="Sofia Gomez" w:date="2024-12-11T15:37:00Z"/>
                <w:rFonts w:ascii="Gotham Book" w:hAnsi="Gotham Book"/>
                <w:rPrChange w:id="2742" w:author="Sofia Gomez" w:date="2024-12-11T14:19:00Z">
                  <w:rPr>
                    <w:del w:id="2743" w:author="Sofia Gomez" w:date="2024-12-11T15:37:00Z"/>
                    <w:rFonts w:ascii="Gotham Book" w:hAnsi="Gotham Book"/>
                    <w:sz w:val="18"/>
                  </w:rPr>
                </w:rPrChange>
              </w:rPr>
            </w:pPr>
            <w:del w:id="2744" w:author="Sofia Gomez" w:date="2024-12-11T15:37:00Z">
              <w:r w:rsidRPr="00AF33F4" w:rsidDel="00FE5398">
                <w:rPr>
                  <w:rFonts w:ascii="Gotham Book" w:hAnsi="Gotham Book"/>
                  <w:sz w:val="24"/>
                  <w:rPrChange w:id="2745" w:author="Sofia Gomez" w:date="2024-12-11T14:19:00Z">
                    <w:rPr>
                      <w:rFonts w:ascii="Gotham Book" w:hAnsi="Gotham Book"/>
                      <w:sz w:val="18"/>
                    </w:rPr>
                  </w:rPrChange>
                </w:rPr>
                <w:delText xml:space="preserve"> </w:delText>
              </w:r>
            </w:del>
            <w:customXmlDelRangeStart w:id="2746" w:author="Sofia Gomez" w:date="2024-12-11T15:37:00Z"/>
            <w:sdt>
              <w:sdtPr>
                <w:rPr>
                  <w:rFonts w:ascii="Gotham Book" w:hAnsi="Gotham Book" w:cs="Segoe UI Symbol"/>
                  <w:lang w:eastAsia="es-MX"/>
                </w:rPr>
                <w:id w:val="-740791243"/>
                <w14:checkbox>
                  <w14:checked w14:val="0"/>
                  <w14:checkedState w14:val="2612" w14:font="MS Gothic"/>
                  <w14:uncheckedState w14:val="2610" w14:font="MS Gothic"/>
                </w14:checkbox>
              </w:sdtPr>
              <w:sdtEndPr/>
              <w:sdtContent>
                <w:customXmlDelRangeEnd w:id="2746"/>
                <w:del w:id="2747" w:author="Sofia Gomez" w:date="2024-12-11T15:37:00Z">
                  <w:r w:rsidRPr="00AF33F4" w:rsidDel="00FE5398">
                    <w:rPr>
                      <w:rFonts w:ascii="MS Gothic" w:eastAsia="MS Gothic" w:hAnsi="MS Gothic" w:cs="Segoe UI Symbol"/>
                      <w:lang w:eastAsia="es-MX"/>
                    </w:rPr>
                    <w:delText>☐</w:delText>
                  </w:r>
                </w:del>
                <w:customXmlDelRangeStart w:id="2748" w:author="Sofia Gomez" w:date="2024-12-11T15:37:00Z"/>
              </w:sdtContent>
            </w:sdt>
            <w:customXmlDelRangeEnd w:id="2748"/>
            <w:del w:id="2749" w:author="Sofia Gomez" w:date="2024-12-11T15:37:00Z">
              <w:r w:rsidRPr="00AF33F4" w:rsidDel="00FE5398">
                <w:rPr>
                  <w:rFonts w:ascii="Gotham Book" w:hAnsi="Gotham Book"/>
                  <w:sz w:val="24"/>
                  <w:rPrChange w:id="2750" w:author="Sofia Gomez" w:date="2024-12-11T14:19:00Z">
                    <w:rPr>
                      <w:rFonts w:ascii="Gotham Book" w:hAnsi="Gotham Book"/>
                      <w:sz w:val="18"/>
                    </w:rPr>
                  </w:rPrChange>
                </w:rPr>
                <w:delText xml:space="preserve">   </w:delText>
              </w:r>
            </w:del>
          </w:p>
        </w:tc>
      </w:tr>
      <w:tr w:rsidR="00EC0582" w:rsidRPr="00AF33F4" w:rsidDel="00FE5398" w14:paraId="651D45D6" w14:textId="0AD8DA23" w:rsidTr="00FE7E5B">
        <w:trPr>
          <w:trHeight w:val="384"/>
          <w:del w:id="2751" w:author="Sofia Gomez" w:date="2024-12-11T15:37:00Z"/>
        </w:trPr>
        <w:tc>
          <w:tcPr>
            <w:tcW w:w="7225" w:type="dxa"/>
          </w:tcPr>
          <w:p w14:paraId="5A5DBFF0" w14:textId="2A0FE1B3" w:rsidR="00EC0582" w:rsidRPr="00AF33F4" w:rsidDel="00FE5398" w:rsidRDefault="00EC0582" w:rsidP="004C4406">
            <w:pPr>
              <w:spacing w:line="276" w:lineRule="auto"/>
              <w:rPr>
                <w:del w:id="2752" w:author="Sofia Gomez" w:date="2024-12-11T15:37:00Z"/>
                <w:rFonts w:ascii="Gotham Book" w:hAnsi="Gotham Book"/>
                <w:b/>
                <w:rPrChange w:id="2753" w:author="Sofia Gomez" w:date="2024-12-11T14:19:00Z">
                  <w:rPr>
                    <w:del w:id="2754" w:author="Sofia Gomez" w:date="2024-12-11T15:37:00Z"/>
                    <w:rFonts w:ascii="Gotham Book" w:hAnsi="Gotham Book"/>
                    <w:b/>
                    <w:sz w:val="18"/>
                  </w:rPr>
                </w:rPrChange>
              </w:rPr>
            </w:pPr>
            <w:del w:id="2755" w:author="Sofia Gomez" w:date="2024-12-11T15:37:00Z">
              <w:r w:rsidRPr="00AF33F4" w:rsidDel="00FE5398">
                <w:rPr>
                  <w:rFonts w:ascii="Gotham Book" w:hAnsi="Gotham Book"/>
                  <w:sz w:val="24"/>
                  <w:rPrChange w:id="2756" w:author="Sofia Gomez" w:date="2024-12-11T14:19:00Z">
                    <w:rPr>
                      <w:rFonts w:ascii="Gotham Book" w:hAnsi="Gotham Book"/>
                      <w:sz w:val="18"/>
                    </w:rPr>
                  </w:rPrChange>
                </w:rPr>
                <w:delText>Variedades vegetales para alimentación: Frutilla, papa, arándano, pitahaya, banano etc.</w:delText>
              </w:r>
            </w:del>
          </w:p>
        </w:tc>
        <w:tc>
          <w:tcPr>
            <w:tcW w:w="708" w:type="dxa"/>
          </w:tcPr>
          <w:p w14:paraId="599931ED" w14:textId="0615BBF8" w:rsidR="00EC0582" w:rsidRPr="00AF33F4" w:rsidDel="00FE5398" w:rsidRDefault="00EC0582" w:rsidP="004C4406">
            <w:pPr>
              <w:rPr>
                <w:del w:id="2757" w:author="Sofia Gomez" w:date="2024-12-11T15:37:00Z"/>
                <w:rFonts w:ascii="Gotham Book" w:hAnsi="Gotham Book" w:cs="Arial"/>
                <w:color w:val="000000"/>
                <w:lang w:val="es-MX" w:eastAsia="es-MX"/>
                <w:rPrChange w:id="2758" w:author="Sofia Gomez" w:date="2024-12-11T14:19:00Z">
                  <w:rPr>
                    <w:del w:id="2759" w:author="Sofia Gomez" w:date="2024-12-11T15:37:00Z"/>
                    <w:rFonts w:ascii="Gotham Book" w:hAnsi="Gotham Book" w:cs="Arial"/>
                    <w:color w:val="000000"/>
                    <w:sz w:val="18"/>
                    <w:szCs w:val="22"/>
                    <w:lang w:val="es-MX" w:eastAsia="es-MX"/>
                  </w:rPr>
                </w:rPrChange>
              </w:rPr>
            </w:pPr>
            <w:del w:id="2760" w:author="Sofia Gomez" w:date="2024-12-11T15:37:00Z">
              <w:r w:rsidRPr="00AF33F4" w:rsidDel="00FE5398">
                <w:rPr>
                  <w:rFonts w:ascii="Gotham Book" w:hAnsi="Gotham Book"/>
                  <w:sz w:val="24"/>
                  <w:rPrChange w:id="2761" w:author="Sofia Gomez" w:date="2024-12-11T14:19:00Z">
                    <w:rPr>
                      <w:rFonts w:ascii="Gotham Book" w:hAnsi="Gotham Book"/>
                      <w:sz w:val="18"/>
                    </w:rPr>
                  </w:rPrChange>
                </w:rPr>
                <w:delText xml:space="preserve"> </w:delText>
              </w:r>
            </w:del>
            <w:customXmlDelRangeStart w:id="2762" w:author="Sofia Gomez" w:date="2024-12-11T15:37:00Z"/>
            <w:sdt>
              <w:sdtPr>
                <w:rPr>
                  <w:rFonts w:ascii="Gotham Book" w:hAnsi="Gotham Book" w:cs="Segoe UI Symbol"/>
                  <w:lang w:eastAsia="es-MX"/>
                </w:rPr>
                <w:id w:val="-1337373461"/>
                <w14:checkbox>
                  <w14:checked w14:val="0"/>
                  <w14:checkedState w14:val="2612" w14:font="MS Gothic"/>
                  <w14:uncheckedState w14:val="2610" w14:font="MS Gothic"/>
                </w14:checkbox>
              </w:sdtPr>
              <w:sdtEndPr/>
              <w:sdtContent>
                <w:customXmlDelRangeEnd w:id="2762"/>
                <w:del w:id="2763" w:author="Sofia Gomez" w:date="2024-12-11T15:37:00Z">
                  <w:r w:rsidRPr="00AF33F4" w:rsidDel="00FE5398">
                    <w:rPr>
                      <w:rFonts w:ascii="MS Gothic" w:eastAsia="MS Gothic" w:hAnsi="MS Gothic" w:cs="Segoe UI Symbol"/>
                      <w:lang w:eastAsia="es-MX"/>
                    </w:rPr>
                    <w:delText>☐</w:delText>
                  </w:r>
                </w:del>
                <w:customXmlDelRangeStart w:id="2764" w:author="Sofia Gomez" w:date="2024-12-11T15:37:00Z"/>
              </w:sdtContent>
            </w:sdt>
            <w:customXmlDelRangeEnd w:id="2764"/>
            <w:del w:id="2765" w:author="Sofia Gomez" w:date="2024-12-11T15:37:00Z">
              <w:r w:rsidRPr="00AF33F4" w:rsidDel="00FE5398">
                <w:rPr>
                  <w:rFonts w:ascii="Gotham Book" w:hAnsi="Gotham Book"/>
                  <w:sz w:val="24"/>
                  <w:rPrChange w:id="2766" w:author="Sofia Gomez" w:date="2024-12-11T14:19:00Z">
                    <w:rPr>
                      <w:rFonts w:ascii="Gotham Book" w:hAnsi="Gotham Book"/>
                      <w:sz w:val="18"/>
                    </w:rPr>
                  </w:rPrChange>
                </w:rPr>
                <w:delText xml:space="preserve"> </w:delText>
              </w:r>
              <w:r w:rsidRPr="00AF33F4" w:rsidDel="00FE5398">
                <w:rPr>
                  <w:rFonts w:ascii="Gotham Book" w:hAnsi="Gotham Book"/>
                  <w:sz w:val="24"/>
                  <w:rPrChange w:id="2767" w:author="Sofia Gomez" w:date="2024-12-11T14:19:00Z">
                    <w:rPr>
                      <w:rFonts w:ascii="Gotham Book" w:hAnsi="Gotham Book"/>
                      <w:sz w:val="18"/>
                    </w:rPr>
                  </w:rPrChange>
                </w:rPr>
                <w:tab/>
              </w:r>
            </w:del>
          </w:p>
        </w:tc>
      </w:tr>
      <w:tr w:rsidR="00EC0582" w:rsidRPr="00AF33F4" w:rsidDel="00FE5398" w14:paraId="5D1F0B14" w14:textId="3611822D" w:rsidTr="00FE7E5B">
        <w:trPr>
          <w:trHeight w:val="481"/>
          <w:del w:id="2768" w:author="Sofia Gomez" w:date="2024-12-11T15:37:00Z"/>
        </w:trPr>
        <w:tc>
          <w:tcPr>
            <w:tcW w:w="7225" w:type="dxa"/>
          </w:tcPr>
          <w:p w14:paraId="2F0CFC6F" w14:textId="3585FF27" w:rsidR="00EC0582" w:rsidRPr="00AF33F4" w:rsidDel="00FE5398" w:rsidRDefault="00EC0582" w:rsidP="004C4406">
            <w:pPr>
              <w:spacing w:line="276" w:lineRule="auto"/>
              <w:rPr>
                <w:del w:id="2769" w:author="Sofia Gomez" w:date="2024-12-11T15:37:00Z"/>
                <w:rFonts w:ascii="Gotham Book" w:hAnsi="Gotham Book"/>
                <w:b/>
                <w:rPrChange w:id="2770" w:author="Sofia Gomez" w:date="2024-12-11T14:19:00Z">
                  <w:rPr>
                    <w:del w:id="2771" w:author="Sofia Gomez" w:date="2024-12-11T15:37:00Z"/>
                    <w:rFonts w:ascii="Gotham Book" w:hAnsi="Gotham Book"/>
                    <w:b/>
                    <w:sz w:val="18"/>
                  </w:rPr>
                </w:rPrChange>
              </w:rPr>
            </w:pPr>
            <w:del w:id="2772" w:author="Sofia Gomez" w:date="2024-12-11T15:37:00Z">
              <w:r w:rsidRPr="00AF33F4" w:rsidDel="00FE5398">
                <w:rPr>
                  <w:rFonts w:ascii="Gotham Book" w:hAnsi="Gotham Book"/>
                  <w:sz w:val="24"/>
                  <w:rPrChange w:id="2773" w:author="Sofia Gomez" w:date="2024-12-11T14:19:00Z">
                    <w:rPr>
                      <w:rFonts w:ascii="Gotham Book" w:hAnsi="Gotham Book"/>
                      <w:sz w:val="18"/>
                    </w:rPr>
                  </w:rPrChange>
                </w:rPr>
                <w:delText>Variedades vegetales destinadas a la industria: Arboles de papel, planas de algodón</w:delText>
              </w:r>
            </w:del>
          </w:p>
        </w:tc>
        <w:tc>
          <w:tcPr>
            <w:tcW w:w="708" w:type="dxa"/>
          </w:tcPr>
          <w:p w14:paraId="203CF210" w14:textId="2F67A429" w:rsidR="00EC0582" w:rsidRPr="00AF33F4" w:rsidDel="00FE5398" w:rsidRDefault="00EC0582" w:rsidP="004C4406">
            <w:pPr>
              <w:rPr>
                <w:del w:id="2774" w:author="Sofia Gomez" w:date="2024-12-11T15:37:00Z"/>
                <w:rFonts w:ascii="Gotham Book" w:hAnsi="Gotham Book" w:cs="Arial"/>
                <w:color w:val="000000"/>
                <w:lang w:val="es-MX" w:eastAsia="es-MX"/>
                <w:rPrChange w:id="2775" w:author="Sofia Gomez" w:date="2024-12-11T14:19:00Z">
                  <w:rPr>
                    <w:del w:id="2776" w:author="Sofia Gomez" w:date="2024-12-11T15:37:00Z"/>
                    <w:rFonts w:ascii="Gotham Book" w:hAnsi="Gotham Book" w:cs="Arial"/>
                    <w:color w:val="000000"/>
                    <w:sz w:val="18"/>
                    <w:szCs w:val="22"/>
                    <w:lang w:val="es-MX" w:eastAsia="es-MX"/>
                  </w:rPr>
                </w:rPrChange>
              </w:rPr>
            </w:pPr>
            <w:del w:id="2777" w:author="Sofia Gomez" w:date="2024-12-11T15:37:00Z">
              <w:r w:rsidRPr="00AF33F4" w:rsidDel="00FE5398">
                <w:rPr>
                  <w:rFonts w:ascii="Gotham Book" w:hAnsi="Gotham Book"/>
                  <w:sz w:val="24"/>
                  <w:rPrChange w:id="2778" w:author="Sofia Gomez" w:date="2024-12-11T14:19:00Z">
                    <w:rPr>
                      <w:rFonts w:ascii="Gotham Book" w:hAnsi="Gotham Book"/>
                      <w:sz w:val="18"/>
                    </w:rPr>
                  </w:rPrChange>
                </w:rPr>
                <w:delText xml:space="preserve"> </w:delText>
              </w:r>
            </w:del>
            <w:customXmlDelRangeStart w:id="2779" w:author="Sofia Gomez" w:date="2024-12-11T15:37:00Z"/>
            <w:sdt>
              <w:sdtPr>
                <w:rPr>
                  <w:rFonts w:ascii="Gotham Book" w:hAnsi="Gotham Book" w:cs="Segoe UI Symbol"/>
                  <w:lang w:eastAsia="es-MX"/>
                </w:rPr>
                <w:id w:val="-1315168940"/>
                <w14:checkbox>
                  <w14:checked w14:val="0"/>
                  <w14:checkedState w14:val="2612" w14:font="MS Gothic"/>
                  <w14:uncheckedState w14:val="2610" w14:font="MS Gothic"/>
                </w14:checkbox>
              </w:sdtPr>
              <w:sdtEndPr/>
              <w:sdtContent>
                <w:customXmlDelRangeEnd w:id="2779"/>
                <w:del w:id="2780" w:author="Sofia Gomez" w:date="2024-12-11T15:37:00Z">
                  <w:r w:rsidRPr="00AF33F4" w:rsidDel="00FE5398">
                    <w:rPr>
                      <w:rFonts w:ascii="MS Gothic" w:eastAsia="MS Gothic" w:hAnsi="MS Gothic" w:cs="Segoe UI Symbol"/>
                      <w:lang w:eastAsia="es-MX"/>
                    </w:rPr>
                    <w:delText>☐</w:delText>
                  </w:r>
                </w:del>
                <w:customXmlDelRangeStart w:id="2781" w:author="Sofia Gomez" w:date="2024-12-11T15:37:00Z"/>
              </w:sdtContent>
            </w:sdt>
            <w:customXmlDelRangeEnd w:id="2781"/>
            <w:del w:id="2782" w:author="Sofia Gomez" w:date="2024-12-11T15:37:00Z">
              <w:r w:rsidRPr="00AF33F4" w:rsidDel="00FE5398">
                <w:rPr>
                  <w:rFonts w:ascii="Gotham Book" w:hAnsi="Gotham Book"/>
                  <w:sz w:val="24"/>
                  <w:rPrChange w:id="2783" w:author="Sofia Gomez" w:date="2024-12-11T14:19:00Z">
                    <w:rPr>
                      <w:rFonts w:ascii="Gotham Book" w:hAnsi="Gotham Book"/>
                      <w:sz w:val="18"/>
                    </w:rPr>
                  </w:rPrChange>
                </w:rPr>
                <w:delText xml:space="preserve"> </w:delText>
              </w:r>
              <w:r w:rsidRPr="00AF33F4" w:rsidDel="00FE5398">
                <w:rPr>
                  <w:rFonts w:ascii="Gotham Book" w:hAnsi="Gotham Book"/>
                  <w:sz w:val="24"/>
                  <w:rPrChange w:id="2784" w:author="Sofia Gomez" w:date="2024-12-11T14:19:00Z">
                    <w:rPr>
                      <w:rFonts w:ascii="Gotham Book" w:hAnsi="Gotham Book"/>
                      <w:sz w:val="18"/>
                    </w:rPr>
                  </w:rPrChange>
                </w:rPr>
                <w:tab/>
              </w:r>
            </w:del>
          </w:p>
        </w:tc>
      </w:tr>
    </w:tbl>
    <w:p w14:paraId="0B6CC89C" w14:textId="58BBC48C" w:rsidR="00EC0582" w:rsidRPr="00AF33F4" w:rsidDel="00FE5398" w:rsidRDefault="00EC0582" w:rsidP="00AC5E37">
      <w:pPr>
        <w:spacing w:line="276" w:lineRule="auto"/>
        <w:jc w:val="both"/>
        <w:rPr>
          <w:del w:id="2785" w:author="Sofia Gomez" w:date="2024-12-11T15:37:00Z"/>
          <w:rFonts w:ascii="Gotham Book" w:hAnsi="Gotham Book"/>
          <w:color w:val="808080" w:themeColor="background1" w:themeShade="80"/>
          <w:sz w:val="20"/>
          <w:szCs w:val="20"/>
          <w:rPrChange w:id="2786" w:author="Sofia Gomez" w:date="2024-12-11T14:19:00Z">
            <w:rPr>
              <w:del w:id="2787" w:author="Sofia Gomez" w:date="2024-12-11T15:37:00Z"/>
              <w:rFonts w:ascii="Gotham Book" w:hAnsi="Gotham Book"/>
              <w:color w:val="808080" w:themeColor="background1" w:themeShade="80"/>
              <w:sz w:val="18"/>
              <w:szCs w:val="20"/>
            </w:rPr>
          </w:rPrChange>
        </w:rPr>
      </w:pPr>
    </w:p>
    <w:p w14:paraId="670B6CF8" w14:textId="073ABC77" w:rsidR="008D2FAC" w:rsidRPr="00AF33F4" w:rsidDel="00FE5398" w:rsidRDefault="00AC5E37" w:rsidP="00AC5E37">
      <w:pPr>
        <w:spacing w:line="276" w:lineRule="auto"/>
        <w:jc w:val="both"/>
        <w:rPr>
          <w:del w:id="2788" w:author="Sofia Gomez" w:date="2024-12-11T15:37:00Z"/>
          <w:rFonts w:ascii="Gotham Book" w:hAnsi="Gotham Book"/>
          <w:b/>
          <w:sz w:val="20"/>
          <w:szCs w:val="20"/>
        </w:rPr>
      </w:pPr>
      <w:del w:id="2789" w:author="Sofia Gomez" w:date="2024-12-11T15:37:00Z">
        <w:r w:rsidRPr="00AF33F4" w:rsidDel="00FE5398">
          <w:rPr>
            <w:rFonts w:ascii="Gotham Book" w:hAnsi="Gotham Book"/>
            <w:b/>
            <w:sz w:val="20"/>
            <w:szCs w:val="20"/>
          </w:rPr>
          <w:delText xml:space="preserve">Indique si su obtención vegetal cumple con los siguientes parámetros </w:delText>
        </w:r>
      </w:del>
    </w:p>
    <w:p w14:paraId="0CE73BDB" w14:textId="4AE31ABA" w:rsidR="0045234C" w:rsidRPr="00AF33F4" w:rsidDel="00FE5398" w:rsidRDefault="00AC5E37" w:rsidP="00AC5E37">
      <w:pPr>
        <w:spacing w:line="276" w:lineRule="auto"/>
        <w:jc w:val="both"/>
        <w:rPr>
          <w:del w:id="2790" w:author="Sofia Gomez" w:date="2024-12-11T15:37:00Z"/>
          <w:rFonts w:ascii="Gotham Book" w:hAnsi="Gotham Book"/>
          <w:b/>
          <w:sz w:val="20"/>
          <w:szCs w:val="20"/>
        </w:rPr>
      </w:pPr>
      <w:del w:id="2791" w:author="Sofia Gomez" w:date="2024-12-11T15:37:00Z">
        <w:r w:rsidRPr="00AF33F4" w:rsidDel="00FE5398">
          <w:rPr>
            <w:rFonts w:ascii="Gotham Book" w:hAnsi="Gotham Book"/>
            <w:b/>
            <w:sz w:val="20"/>
            <w:szCs w:val="20"/>
          </w:rPr>
          <w:delText xml:space="preserve"> </w:delText>
        </w:r>
      </w:del>
    </w:p>
    <w:tbl>
      <w:tblPr>
        <w:tblStyle w:val="Cuadrculadetablaclara"/>
        <w:tblW w:w="9100" w:type="dxa"/>
        <w:tblLook w:val="0480" w:firstRow="0" w:lastRow="0" w:firstColumn="1" w:lastColumn="0" w:noHBand="0" w:noVBand="1"/>
      </w:tblPr>
      <w:tblGrid>
        <w:gridCol w:w="7225"/>
        <w:gridCol w:w="1875"/>
      </w:tblGrid>
      <w:tr w:rsidR="00CB6797" w:rsidRPr="00AF33F4" w:rsidDel="00FE5398" w14:paraId="32A23EAD" w14:textId="137680B9" w:rsidTr="00D5245A">
        <w:trPr>
          <w:trHeight w:val="357"/>
          <w:del w:id="2792" w:author="Sofia Gomez" w:date="2024-12-11T15:37:00Z"/>
        </w:trPr>
        <w:tc>
          <w:tcPr>
            <w:tcW w:w="7225" w:type="dxa"/>
            <w:hideMark/>
          </w:tcPr>
          <w:p w14:paraId="5B022736" w14:textId="4973659C" w:rsidR="00CB6797" w:rsidRPr="00AF33F4" w:rsidDel="00FE5398" w:rsidRDefault="00CB6797" w:rsidP="00153395">
            <w:pPr>
              <w:spacing w:line="276" w:lineRule="auto"/>
              <w:rPr>
                <w:del w:id="2793" w:author="Sofia Gomez" w:date="2024-12-11T15:37:00Z"/>
                <w:rFonts w:ascii="Gotham Book" w:hAnsi="Gotham Book"/>
                <w:b/>
                <w:rPrChange w:id="2794" w:author="Sofia Gomez" w:date="2024-12-11T14:19:00Z">
                  <w:rPr>
                    <w:del w:id="2795" w:author="Sofia Gomez" w:date="2024-12-11T15:37:00Z"/>
                    <w:rFonts w:ascii="Gotham Book" w:hAnsi="Gotham Book"/>
                    <w:b/>
                    <w:sz w:val="18"/>
                  </w:rPr>
                </w:rPrChange>
              </w:rPr>
            </w:pPr>
            <w:del w:id="2796" w:author="Sofia Gomez" w:date="2024-12-11T15:37:00Z">
              <w:r w:rsidRPr="00AF33F4" w:rsidDel="00FE5398">
                <w:rPr>
                  <w:rFonts w:ascii="Gotham Book" w:hAnsi="Gotham Book"/>
                  <w:sz w:val="24"/>
                  <w:rPrChange w:id="2797" w:author="Sofia Gomez" w:date="2024-12-11T14:19:00Z">
                    <w:rPr>
                      <w:rFonts w:ascii="Gotham Book" w:hAnsi="Gotham Book"/>
                      <w:sz w:val="18"/>
                    </w:rPr>
                  </w:rPrChange>
                </w:rPr>
                <w:delText xml:space="preserve">Ser </w:delText>
              </w:r>
              <w:r w:rsidRPr="00AF33F4" w:rsidDel="00FE5398">
                <w:rPr>
                  <w:rFonts w:ascii="Gotham Book" w:hAnsi="Gotham Book"/>
                  <w:b/>
                  <w:sz w:val="24"/>
                  <w:rPrChange w:id="2798" w:author="Sofia Gomez" w:date="2024-12-11T14:19:00Z">
                    <w:rPr>
                      <w:rFonts w:ascii="Gotham Book" w:hAnsi="Gotham Book"/>
                      <w:b/>
                      <w:sz w:val="18"/>
                    </w:rPr>
                  </w:rPrChange>
                </w:rPr>
                <w:delText>nueva</w:delText>
              </w:r>
              <w:r w:rsidRPr="00AF33F4" w:rsidDel="00FE5398">
                <w:rPr>
                  <w:rFonts w:ascii="Gotham Book" w:hAnsi="Gotham Book"/>
                  <w:sz w:val="24"/>
                  <w:rPrChange w:id="2799" w:author="Sofia Gomez" w:date="2024-12-11T14:19:00Z">
                    <w:rPr>
                      <w:rFonts w:ascii="Gotham Book" w:hAnsi="Gotham Book"/>
                      <w:sz w:val="18"/>
                    </w:rPr>
                  </w:rPrChange>
                </w:rPr>
                <w:delText>, es decir, no haber sido objeto de explotación comercial antes de la solicitud</w:delText>
              </w:r>
            </w:del>
          </w:p>
        </w:tc>
        <w:tc>
          <w:tcPr>
            <w:tcW w:w="1875" w:type="dxa"/>
            <w:hideMark/>
          </w:tcPr>
          <w:p w14:paraId="7CA720CC" w14:textId="00010C67" w:rsidR="00CB6797" w:rsidRPr="00AF33F4" w:rsidDel="00FE5398" w:rsidRDefault="0084319C" w:rsidP="0084319C">
            <w:pPr>
              <w:rPr>
                <w:del w:id="2800" w:author="Sofia Gomez" w:date="2024-12-11T15:37:00Z"/>
                <w:rFonts w:ascii="Gotham Book" w:hAnsi="Gotham Book"/>
                <w:rPrChange w:id="2801" w:author="Sofia Gomez" w:date="2024-12-11T14:19:00Z">
                  <w:rPr>
                    <w:del w:id="2802" w:author="Sofia Gomez" w:date="2024-12-11T15:37:00Z"/>
                    <w:rFonts w:ascii="Gotham Book" w:hAnsi="Gotham Book"/>
                    <w:sz w:val="18"/>
                  </w:rPr>
                </w:rPrChange>
              </w:rPr>
            </w:pPr>
            <w:del w:id="2803" w:author="Sofia Gomez" w:date="2024-12-11T15:37:00Z">
              <w:r w:rsidRPr="00AF33F4" w:rsidDel="00FE5398">
                <w:rPr>
                  <w:rFonts w:ascii="Gotham Book" w:hAnsi="Gotham Book"/>
                  <w:sz w:val="24"/>
                  <w:rPrChange w:id="2804" w:author="Sofia Gomez" w:date="2024-12-11T14:19:00Z">
                    <w:rPr>
                      <w:rFonts w:ascii="Gotham Book" w:hAnsi="Gotham Book"/>
                      <w:sz w:val="18"/>
                    </w:rPr>
                  </w:rPrChange>
                </w:rPr>
                <w:delText xml:space="preserve">Sí   </w:delText>
              </w:r>
            </w:del>
            <w:customXmlDelRangeStart w:id="2805" w:author="Sofia Gomez" w:date="2024-12-11T15:37:00Z"/>
            <w:sdt>
              <w:sdtPr>
                <w:rPr>
                  <w:rFonts w:ascii="Gotham Book" w:hAnsi="Gotham Book" w:cs="Segoe UI Symbol"/>
                  <w:lang w:eastAsia="es-MX"/>
                </w:rPr>
                <w:id w:val="-686282736"/>
                <w14:checkbox>
                  <w14:checked w14:val="0"/>
                  <w14:checkedState w14:val="2612" w14:font="MS Gothic"/>
                  <w14:uncheckedState w14:val="2610" w14:font="MS Gothic"/>
                </w14:checkbox>
              </w:sdtPr>
              <w:sdtEndPr/>
              <w:sdtContent>
                <w:customXmlDelRangeEnd w:id="2805"/>
                <w:del w:id="2806" w:author="Sofia Gomez" w:date="2024-12-11T15:37:00Z">
                  <w:r w:rsidRPr="00AF33F4" w:rsidDel="00FE5398">
                    <w:rPr>
                      <w:rFonts w:ascii="MS Gothic" w:eastAsia="MS Gothic" w:hAnsi="MS Gothic" w:cs="Segoe UI Symbol"/>
                      <w:lang w:eastAsia="es-MX"/>
                    </w:rPr>
                    <w:delText>☐</w:delText>
                  </w:r>
                </w:del>
                <w:customXmlDelRangeStart w:id="2807" w:author="Sofia Gomez" w:date="2024-12-11T15:37:00Z"/>
              </w:sdtContent>
            </w:sdt>
            <w:customXmlDelRangeEnd w:id="2807"/>
            <w:del w:id="2808" w:author="Sofia Gomez" w:date="2024-12-11T15:37:00Z">
              <w:r w:rsidR="002E1EA6" w:rsidRPr="00AF33F4" w:rsidDel="00FE5398">
                <w:rPr>
                  <w:rFonts w:ascii="Gotham Book" w:hAnsi="Gotham Book"/>
                  <w:sz w:val="24"/>
                  <w:rPrChange w:id="2809" w:author="Sofia Gomez" w:date="2024-12-11T14:19:00Z">
                    <w:rPr>
                      <w:rFonts w:ascii="Gotham Book" w:hAnsi="Gotham Book"/>
                      <w:sz w:val="18"/>
                    </w:rPr>
                  </w:rPrChange>
                </w:rPr>
                <w:delText xml:space="preserve"> </w:delText>
              </w:r>
              <w:r w:rsidR="002E1EA6" w:rsidRPr="00AF33F4" w:rsidDel="00FE5398">
                <w:rPr>
                  <w:rFonts w:ascii="Gotham Book" w:hAnsi="Gotham Book"/>
                  <w:sz w:val="24"/>
                  <w:rPrChange w:id="2810" w:author="Sofia Gomez" w:date="2024-12-11T14:19:00Z">
                    <w:rPr>
                      <w:rFonts w:ascii="Gotham Book" w:hAnsi="Gotham Book"/>
                      <w:sz w:val="18"/>
                    </w:rPr>
                  </w:rPrChange>
                </w:rPr>
                <w:tab/>
                <w:delText xml:space="preserve">No    </w:delText>
              </w:r>
            </w:del>
            <w:customXmlDelRangeStart w:id="2811" w:author="Sofia Gomez" w:date="2024-12-11T15:37:00Z"/>
            <w:sdt>
              <w:sdtPr>
                <w:rPr>
                  <w:rFonts w:ascii="Gotham Book" w:hAnsi="Gotham Book" w:cs="Segoe UI Symbol"/>
                  <w:lang w:eastAsia="es-MX"/>
                </w:rPr>
                <w:id w:val="2121802696"/>
                <w14:checkbox>
                  <w14:checked w14:val="0"/>
                  <w14:checkedState w14:val="2612" w14:font="MS Gothic"/>
                  <w14:uncheckedState w14:val="2610" w14:font="MS Gothic"/>
                </w14:checkbox>
              </w:sdtPr>
              <w:sdtEndPr/>
              <w:sdtContent>
                <w:customXmlDelRangeEnd w:id="2811"/>
                <w:del w:id="2812" w:author="Sofia Gomez" w:date="2024-12-11T15:37:00Z">
                  <w:r w:rsidR="00642096" w:rsidRPr="00AF33F4" w:rsidDel="00FE5398">
                    <w:rPr>
                      <w:rFonts w:ascii="MS Gothic" w:eastAsia="MS Gothic" w:hAnsi="MS Gothic" w:cs="Segoe UI Symbol"/>
                      <w:lang w:eastAsia="es-MX"/>
                    </w:rPr>
                    <w:delText>☐</w:delText>
                  </w:r>
                </w:del>
                <w:customXmlDelRangeStart w:id="2813" w:author="Sofia Gomez" w:date="2024-12-11T15:37:00Z"/>
              </w:sdtContent>
            </w:sdt>
            <w:customXmlDelRangeEnd w:id="2813"/>
          </w:p>
        </w:tc>
      </w:tr>
      <w:tr w:rsidR="00CB6797" w:rsidRPr="00AF33F4" w:rsidDel="00FE5398" w14:paraId="1E7ACB9F" w14:textId="3EFA5167" w:rsidTr="00D5245A">
        <w:trPr>
          <w:trHeight w:val="384"/>
          <w:del w:id="2814" w:author="Sofia Gomez" w:date="2024-12-11T15:37:00Z"/>
        </w:trPr>
        <w:tc>
          <w:tcPr>
            <w:tcW w:w="7225" w:type="dxa"/>
          </w:tcPr>
          <w:p w14:paraId="70A861E4" w14:textId="5A931A37" w:rsidR="00CB6797" w:rsidRPr="00AF33F4" w:rsidDel="00FE5398" w:rsidRDefault="00CB6797" w:rsidP="00153395">
            <w:pPr>
              <w:spacing w:line="276" w:lineRule="auto"/>
              <w:rPr>
                <w:del w:id="2815" w:author="Sofia Gomez" w:date="2024-12-11T15:37:00Z"/>
                <w:rFonts w:ascii="Gotham Book" w:hAnsi="Gotham Book"/>
                <w:b/>
                <w:rPrChange w:id="2816" w:author="Sofia Gomez" w:date="2024-12-11T14:19:00Z">
                  <w:rPr>
                    <w:del w:id="2817" w:author="Sofia Gomez" w:date="2024-12-11T15:37:00Z"/>
                    <w:rFonts w:ascii="Gotham Book" w:hAnsi="Gotham Book"/>
                    <w:b/>
                    <w:sz w:val="18"/>
                  </w:rPr>
                </w:rPrChange>
              </w:rPr>
            </w:pPr>
            <w:del w:id="2818" w:author="Sofia Gomez" w:date="2024-12-11T15:37:00Z">
              <w:r w:rsidRPr="00AF33F4" w:rsidDel="00FE5398">
                <w:rPr>
                  <w:rFonts w:ascii="Gotham Book" w:hAnsi="Gotham Book"/>
                  <w:sz w:val="24"/>
                  <w:rPrChange w:id="2819" w:author="Sofia Gomez" w:date="2024-12-11T14:19:00Z">
                    <w:rPr>
                      <w:rFonts w:ascii="Gotham Book" w:hAnsi="Gotham Book"/>
                      <w:sz w:val="18"/>
                    </w:rPr>
                  </w:rPrChange>
                </w:rPr>
                <w:delText xml:space="preserve">Ser </w:delText>
              </w:r>
              <w:r w:rsidRPr="00AF33F4" w:rsidDel="00FE5398">
                <w:rPr>
                  <w:rFonts w:ascii="Gotham Book" w:hAnsi="Gotham Book"/>
                  <w:b/>
                  <w:sz w:val="24"/>
                  <w:rPrChange w:id="2820" w:author="Sofia Gomez" w:date="2024-12-11T14:19:00Z">
                    <w:rPr>
                      <w:rFonts w:ascii="Gotham Book" w:hAnsi="Gotham Book"/>
                      <w:b/>
                      <w:sz w:val="18"/>
                    </w:rPr>
                  </w:rPrChange>
                </w:rPr>
                <w:delText>distinta</w:delText>
              </w:r>
              <w:r w:rsidRPr="00AF33F4" w:rsidDel="00FE5398">
                <w:rPr>
                  <w:rFonts w:ascii="Gotham Book" w:hAnsi="Gotham Book"/>
                  <w:sz w:val="24"/>
                  <w:rPrChange w:id="2821" w:author="Sofia Gomez" w:date="2024-12-11T14:19:00Z">
                    <w:rPr>
                      <w:rFonts w:ascii="Gotham Book" w:hAnsi="Gotham Book"/>
                      <w:sz w:val="18"/>
                    </w:rPr>
                  </w:rPrChange>
                </w:rPr>
                <w:delText>, es decir, que</w:delText>
              </w:r>
              <w:r w:rsidR="00EC0582" w:rsidRPr="00AF33F4" w:rsidDel="00FE5398">
                <w:rPr>
                  <w:rFonts w:ascii="Gotham Book" w:hAnsi="Gotham Book"/>
                  <w:sz w:val="24"/>
                  <w:rPrChange w:id="2822" w:author="Sofia Gomez" w:date="2024-12-11T14:19:00Z">
                    <w:rPr>
                      <w:rFonts w:ascii="Gotham Book" w:hAnsi="Gotham Book"/>
                      <w:sz w:val="18"/>
                    </w:rPr>
                  </w:rPrChange>
                </w:rPr>
                <w:delText xml:space="preserve"> una vez cultivada</w:delText>
              </w:r>
              <w:r w:rsidRPr="00AF33F4" w:rsidDel="00FE5398">
                <w:rPr>
                  <w:rFonts w:ascii="Gotham Book" w:hAnsi="Gotham Book"/>
                  <w:sz w:val="24"/>
                  <w:rPrChange w:id="2823" w:author="Sofia Gomez" w:date="2024-12-11T14:19:00Z">
                    <w:rPr>
                      <w:rFonts w:ascii="Gotham Book" w:hAnsi="Gotham Book"/>
                      <w:sz w:val="18"/>
                    </w:rPr>
                  </w:rPrChange>
                </w:rPr>
                <w:delText xml:space="preserve"> pueda distinguirse claramente de cualquier otra variedad conocida</w:delText>
              </w:r>
            </w:del>
          </w:p>
        </w:tc>
        <w:tc>
          <w:tcPr>
            <w:tcW w:w="1875" w:type="dxa"/>
          </w:tcPr>
          <w:p w14:paraId="06C068A2" w14:textId="7BA73A0A" w:rsidR="00CB6797" w:rsidRPr="00AF33F4" w:rsidDel="00FE5398" w:rsidRDefault="0084319C" w:rsidP="0084319C">
            <w:pPr>
              <w:rPr>
                <w:del w:id="2824" w:author="Sofia Gomez" w:date="2024-12-11T15:37:00Z"/>
                <w:rFonts w:ascii="Gotham Book" w:hAnsi="Gotham Book" w:cs="Arial"/>
                <w:color w:val="000000"/>
                <w:lang w:val="es-MX" w:eastAsia="es-MX"/>
                <w:rPrChange w:id="2825" w:author="Sofia Gomez" w:date="2024-12-11T14:19:00Z">
                  <w:rPr>
                    <w:del w:id="2826" w:author="Sofia Gomez" w:date="2024-12-11T15:37:00Z"/>
                    <w:rFonts w:ascii="Gotham Book" w:hAnsi="Gotham Book" w:cs="Arial"/>
                    <w:color w:val="000000"/>
                    <w:sz w:val="18"/>
                    <w:szCs w:val="22"/>
                    <w:lang w:val="es-MX" w:eastAsia="es-MX"/>
                  </w:rPr>
                </w:rPrChange>
              </w:rPr>
            </w:pPr>
            <w:del w:id="2827" w:author="Sofia Gomez" w:date="2024-12-11T15:37:00Z">
              <w:r w:rsidRPr="00AF33F4" w:rsidDel="00FE5398">
                <w:rPr>
                  <w:rFonts w:ascii="Gotham Book" w:hAnsi="Gotham Book"/>
                  <w:sz w:val="24"/>
                  <w:rPrChange w:id="2828" w:author="Sofia Gomez" w:date="2024-12-11T14:19:00Z">
                    <w:rPr>
                      <w:rFonts w:ascii="Gotham Book" w:hAnsi="Gotham Book"/>
                      <w:sz w:val="18"/>
                    </w:rPr>
                  </w:rPrChange>
                </w:rPr>
                <w:delText xml:space="preserve">Sí </w:delText>
              </w:r>
              <w:r w:rsidR="002E1EA6" w:rsidRPr="00AF33F4" w:rsidDel="00FE5398">
                <w:rPr>
                  <w:rFonts w:ascii="Gotham Book" w:hAnsi="Gotham Book"/>
                  <w:sz w:val="24"/>
                  <w:rPrChange w:id="2829" w:author="Sofia Gomez" w:date="2024-12-11T14:19:00Z">
                    <w:rPr>
                      <w:rFonts w:ascii="Gotham Book" w:hAnsi="Gotham Book"/>
                      <w:sz w:val="18"/>
                    </w:rPr>
                  </w:rPrChange>
                </w:rPr>
                <w:delText xml:space="preserve">  </w:delText>
              </w:r>
            </w:del>
            <w:customXmlDelRangeStart w:id="2830" w:author="Sofia Gomez" w:date="2024-12-11T15:37:00Z"/>
            <w:sdt>
              <w:sdtPr>
                <w:rPr>
                  <w:rFonts w:ascii="Gotham Book" w:hAnsi="Gotham Book" w:cs="Segoe UI Symbol"/>
                  <w:lang w:eastAsia="es-MX"/>
                </w:rPr>
                <w:id w:val="-21716864"/>
                <w14:checkbox>
                  <w14:checked w14:val="0"/>
                  <w14:checkedState w14:val="2612" w14:font="MS Gothic"/>
                  <w14:uncheckedState w14:val="2610" w14:font="MS Gothic"/>
                </w14:checkbox>
              </w:sdtPr>
              <w:sdtEndPr/>
              <w:sdtContent>
                <w:customXmlDelRangeEnd w:id="2830"/>
                <w:del w:id="2831" w:author="Sofia Gomez" w:date="2024-12-11T15:37:00Z">
                  <w:r w:rsidRPr="00AF33F4" w:rsidDel="00FE5398">
                    <w:rPr>
                      <w:rFonts w:ascii="MS Gothic" w:eastAsia="MS Gothic" w:hAnsi="MS Gothic" w:cs="Segoe UI Symbol"/>
                      <w:lang w:eastAsia="es-MX"/>
                    </w:rPr>
                    <w:delText>☐</w:delText>
                  </w:r>
                </w:del>
                <w:customXmlDelRangeStart w:id="2832" w:author="Sofia Gomez" w:date="2024-12-11T15:37:00Z"/>
              </w:sdtContent>
            </w:sdt>
            <w:customXmlDelRangeEnd w:id="2832"/>
            <w:del w:id="2833" w:author="Sofia Gomez" w:date="2024-12-11T15:37:00Z">
              <w:r w:rsidR="002E1EA6" w:rsidRPr="00AF33F4" w:rsidDel="00FE5398">
                <w:rPr>
                  <w:rFonts w:ascii="Gotham Book" w:hAnsi="Gotham Book"/>
                  <w:sz w:val="24"/>
                  <w:rPrChange w:id="2834" w:author="Sofia Gomez" w:date="2024-12-11T14:19:00Z">
                    <w:rPr>
                      <w:rFonts w:ascii="Gotham Book" w:hAnsi="Gotham Book"/>
                      <w:sz w:val="18"/>
                    </w:rPr>
                  </w:rPrChange>
                </w:rPr>
                <w:delText xml:space="preserve"> </w:delText>
              </w:r>
              <w:r w:rsidR="002E1EA6" w:rsidRPr="00AF33F4" w:rsidDel="00FE5398">
                <w:rPr>
                  <w:rFonts w:ascii="Gotham Book" w:hAnsi="Gotham Book"/>
                  <w:sz w:val="24"/>
                  <w:rPrChange w:id="2835" w:author="Sofia Gomez" w:date="2024-12-11T14:19:00Z">
                    <w:rPr>
                      <w:rFonts w:ascii="Gotham Book" w:hAnsi="Gotham Book"/>
                      <w:sz w:val="18"/>
                    </w:rPr>
                  </w:rPrChange>
                </w:rPr>
                <w:tab/>
                <w:delText xml:space="preserve">No    </w:delText>
              </w:r>
            </w:del>
            <w:customXmlDelRangeStart w:id="2836" w:author="Sofia Gomez" w:date="2024-12-11T15:37:00Z"/>
            <w:sdt>
              <w:sdtPr>
                <w:rPr>
                  <w:rFonts w:ascii="Gotham Book" w:hAnsi="Gotham Book" w:cs="Segoe UI Symbol"/>
                  <w:lang w:eastAsia="es-MX"/>
                </w:rPr>
                <w:id w:val="1459841555"/>
                <w14:checkbox>
                  <w14:checked w14:val="0"/>
                  <w14:checkedState w14:val="2612" w14:font="MS Gothic"/>
                  <w14:uncheckedState w14:val="2610" w14:font="MS Gothic"/>
                </w14:checkbox>
              </w:sdtPr>
              <w:sdtEndPr/>
              <w:sdtContent>
                <w:customXmlDelRangeEnd w:id="2836"/>
                <w:del w:id="2837" w:author="Sofia Gomez" w:date="2024-12-11T15:37:00Z">
                  <w:r w:rsidRPr="00AF33F4" w:rsidDel="00FE5398">
                    <w:rPr>
                      <w:rFonts w:ascii="MS Gothic" w:eastAsia="MS Gothic" w:hAnsi="MS Gothic" w:cs="Segoe UI Symbol"/>
                      <w:lang w:eastAsia="es-MX"/>
                    </w:rPr>
                    <w:delText>☐</w:delText>
                  </w:r>
                </w:del>
                <w:customXmlDelRangeStart w:id="2838" w:author="Sofia Gomez" w:date="2024-12-11T15:37:00Z"/>
              </w:sdtContent>
            </w:sdt>
            <w:customXmlDelRangeEnd w:id="2838"/>
          </w:p>
        </w:tc>
      </w:tr>
      <w:tr w:rsidR="00CB6797" w:rsidRPr="00AF33F4" w:rsidDel="00FE5398" w14:paraId="0A978063" w14:textId="513525B1" w:rsidTr="00D5245A">
        <w:trPr>
          <w:trHeight w:val="481"/>
          <w:del w:id="2839" w:author="Sofia Gomez" w:date="2024-12-11T15:37:00Z"/>
        </w:trPr>
        <w:tc>
          <w:tcPr>
            <w:tcW w:w="7225" w:type="dxa"/>
          </w:tcPr>
          <w:p w14:paraId="67E25226" w14:textId="362845BC" w:rsidR="00CB6797" w:rsidRPr="00AF33F4" w:rsidDel="00FE5398" w:rsidRDefault="00CB6797">
            <w:pPr>
              <w:spacing w:line="276" w:lineRule="auto"/>
              <w:rPr>
                <w:del w:id="2840" w:author="Sofia Gomez" w:date="2024-12-11T15:37:00Z"/>
                <w:rFonts w:ascii="Gotham Book" w:hAnsi="Gotham Book"/>
                <w:b/>
                <w:rPrChange w:id="2841" w:author="Sofia Gomez" w:date="2024-12-11T14:19:00Z">
                  <w:rPr>
                    <w:del w:id="2842" w:author="Sofia Gomez" w:date="2024-12-11T15:37:00Z"/>
                    <w:rFonts w:ascii="Gotham Book" w:hAnsi="Gotham Book"/>
                    <w:b/>
                    <w:sz w:val="18"/>
                  </w:rPr>
                </w:rPrChange>
              </w:rPr>
            </w:pPr>
            <w:del w:id="2843" w:author="Sofia Gomez" w:date="2024-12-11T15:37:00Z">
              <w:r w:rsidRPr="00AF33F4" w:rsidDel="00FE5398">
                <w:rPr>
                  <w:rFonts w:ascii="Gotham Book" w:hAnsi="Gotham Book"/>
                  <w:sz w:val="24"/>
                  <w:rPrChange w:id="2844" w:author="Sofia Gomez" w:date="2024-12-11T14:19:00Z">
                    <w:rPr>
                      <w:rFonts w:ascii="Gotham Book" w:hAnsi="Gotham Book"/>
                      <w:sz w:val="18"/>
                    </w:rPr>
                  </w:rPrChange>
                </w:rPr>
                <w:delText xml:space="preserve">Ser </w:delText>
              </w:r>
              <w:r w:rsidRPr="00AF33F4" w:rsidDel="00FE5398">
                <w:rPr>
                  <w:rFonts w:ascii="Gotham Book" w:hAnsi="Gotham Book"/>
                  <w:b/>
                  <w:sz w:val="24"/>
                  <w:rPrChange w:id="2845" w:author="Sofia Gomez" w:date="2024-12-11T14:19:00Z">
                    <w:rPr>
                      <w:rFonts w:ascii="Gotham Book" w:hAnsi="Gotham Book"/>
                      <w:b/>
                      <w:sz w:val="18"/>
                    </w:rPr>
                  </w:rPrChange>
                </w:rPr>
                <w:delText>homogénea</w:delText>
              </w:r>
              <w:r w:rsidRPr="00AF33F4" w:rsidDel="00FE5398">
                <w:rPr>
                  <w:rFonts w:ascii="Gotham Book" w:hAnsi="Gotham Book"/>
                  <w:sz w:val="24"/>
                  <w:rPrChange w:id="2846" w:author="Sofia Gomez" w:date="2024-12-11T14:19:00Z">
                    <w:rPr>
                      <w:rFonts w:ascii="Gotham Book" w:hAnsi="Gotham Book"/>
                      <w:sz w:val="18"/>
                    </w:rPr>
                  </w:rPrChange>
                </w:rPr>
                <w:delText xml:space="preserve">, es decir, </w:delText>
              </w:r>
              <w:r w:rsidR="00EC0582" w:rsidRPr="00AF33F4" w:rsidDel="00FE5398">
                <w:rPr>
                  <w:rFonts w:ascii="Gotham Book" w:hAnsi="Gotham Book"/>
                  <w:sz w:val="24"/>
                  <w:rPrChange w:id="2847" w:author="Sofia Gomez" w:date="2024-12-11T14:19:00Z">
                    <w:rPr>
                      <w:rFonts w:ascii="Gotham Book" w:hAnsi="Gotham Book"/>
                      <w:sz w:val="18"/>
                    </w:rPr>
                  </w:rPrChange>
                </w:rPr>
                <w:delText xml:space="preserve">que una vez cultivada mantenga </w:delText>
              </w:r>
              <w:r w:rsidRPr="00AF33F4" w:rsidDel="00FE5398">
                <w:rPr>
                  <w:rFonts w:ascii="Gotham Book" w:hAnsi="Gotham Book"/>
                  <w:sz w:val="24"/>
                  <w:rPrChange w:id="2848" w:author="Sofia Gomez" w:date="2024-12-11T14:19:00Z">
                    <w:rPr>
                      <w:rFonts w:ascii="Gotham Book" w:hAnsi="Gotham Book"/>
                      <w:sz w:val="18"/>
                    </w:rPr>
                  </w:rPrChange>
                </w:rPr>
                <w:delText>los caracteres pertinentes, particularidades de su multiplicación o reproducción;</w:delText>
              </w:r>
            </w:del>
          </w:p>
        </w:tc>
        <w:tc>
          <w:tcPr>
            <w:tcW w:w="1875" w:type="dxa"/>
          </w:tcPr>
          <w:p w14:paraId="70766F44" w14:textId="1B062E8A" w:rsidR="00CB6797" w:rsidRPr="00AF33F4" w:rsidDel="00FE5398" w:rsidRDefault="0084319C" w:rsidP="002E1EA6">
            <w:pPr>
              <w:rPr>
                <w:del w:id="2849" w:author="Sofia Gomez" w:date="2024-12-11T15:37:00Z"/>
                <w:rFonts w:ascii="Gotham Book" w:hAnsi="Gotham Book" w:cs="Arial"/>
                <w:color w:val="000000"/>
                <w:lang w:val="es-MX" w:eastAsia="es-MX"/>
                <w:rPrChange w:id="2850" w:author="Sofia Gomez" w:date="2024-12-11T14:19:00Z">
                  <w:rPr>
                    <w:del w:id="2851" w:author="Sofia Gomez" w:date="2024-12-11T15:37:00Z"/>
                    <w:rFonts w:ascii="Gotham Book" w:hAnsi="Gotham Book" w:cs="Arial"/>
                    <w:color w:val="000000"/>
                    <w:sz w:val="18"/>
                    <w:szCs w:val="22"/>
                    <w:lang w:val="es-MX" w:eastAsia="es-MX"/>
                  </w:rPr>
                </w:rPrChange>
              </w:rPr>
            </w:pPr>
            <w:del w:id="2852" w:author="Sofia Gomez" w:date="2024-12-11T15:37:00Z">
              <w:r w:rsidRPr="00AF33F4" w:rsidDel="00FE5398">
                <w:rPr>
                  <w:rFonts w:ascii="Gotham Book" w:hAnsi="Gotham Book"/>
                  <w:sz w:val="24"/>
                  <w:rPrChange w:id="2853" w:author="Sofia Gomez" w:date="2024-12-11T14:19:00Z">
                    <w:rPr>
                      <w:rFonts w:ascii="Gotham Book" w:hAnsi="Gotham Book"/>
                      <w:sz w:val="18"/>
                    </w:rPr>
                  </w:rPrChange>
                </w:rPr>
                <w:delText xml:space="preserve">Sí </w:delText>
              </w:r>
              <w:r w:rsidR="002E1EA6" w:rsidRPr="00AF33F4" w:rsidDel="00FE5398">
                <w:rPr>
                  <w:rFonts w:ascii="Gotham Book" w:hAnsi="Gotham Book"/>
                  <w:sz w:val="24"/>
                  <w:rPrChange w:id="2854" w:author="Sofia Gomez" w:date="2024-12-11T14:19:00Z">
                    <w:rPr>
                      <w:rFonts w:ascii="Gotham Book" w:hAnsi="Gotham Book"/>
                      <w:sz w:val="18"/>
                    </w:rPr>
                  </w:rPrChange>
                </w:rPr>
                <w:delText xml:space="preserve">  </w:delText>
              </w:r>
            </w:del>
            <w:customXmlDelRangeStart w:id="2855" w:author="Sofia Gomez" w:date="2024-12-11T15:37:00Z"/>
            <w:sdt>
              <w:sdtPr>
                <w:rPr>
                  <w:rFonts w:ascii="Gotham Book" w:hAnsi="Gotham Book" w:cs="Segoe UI Symbol"/>
                  <w:lang w:eastAsia="es-MX"/>
                </w:rPr>
                <w:id w:val="-477995535"/>
                <w14:checkbox>
                  <w14:checked w14:val="0"/>
                  <w14:checkedState w14:val="2612" w14:font="MS Gothic"/>
                  <w14:uncheckedState w14:val="2610" w14:font="MS Gothic"/>
                </w14:checkbox>
              </w:sdtPr>
              <w:sdtEndPr/>
              <w:sdtContent>
                <w:customXmlDelRangeEnd w:id="2855"/>
                <w:del w:id="2856" w:author="Sofia Gomez" w:date="2024-12-11T15:37:00Z">
                  <w:r w:rsidRPr="00AF33F4" w:rsidDel="00FE5398">
                    <w:rPr>
                      <w:rFonts w:ascii="MS Gothic" w:eastAsia="MS Gothic" w:hAnsi="MS Gothic" w:cs="Segoe UI Symbol"/>
                      <w:lang w:eastAsia="es-MX"/>
                    </w:rPr>
                    <w:delText>☐</w:delText>
                  </w:r>
                </w:del>
                <w:customXmlDelRangeStart w:id="2857" w:author="Sofia Gomez" w:date="2024-12-11T15:37:00Z"/>
              </w:sdtContent>
            </w:sdt>
            <w:customXmlDelRangeEnd w:id="2857"/>
            <w:del w:id="2858" w:author="Sofia Gomez" w:date="2024-12-11T15:37:00Z">
              <w:r w:rsidR="002E1EA6" w:rsidRPr="00AF33F4" w:rsidDel="00FE5398">
                <w:rPr>
                  <w:rFonts w:ascii="Gotham Book" w:hAnsi="Gotham Book"/>
                  <w:sz w:val="24"/>
                  <w:rPrChange w:id="2859" w:author="Sofia Gomez" w:date="2024-12-11T14:19:00Z">
                    <w:rPr>
                      <w:rFonts w:ascii="Gotham Book" w:hAnsi="Gotham Book"/>
                      <w:sz w:val="18"/>
                    </w:rPr>
                  </w:rPrChange>
                </w:rPr>
                <w:delText xml:space="preserve"> </w:delText>
              </w:r>
              <w:r w:rsidR="002E1EA6" w:rsidRPr="00AF33F4" w:rsidDel="00FE5398">
                <w:rPr>
                  <w:rFonts w:ascii="Gotham Book" w:hAnsi="Gotham Book"/>
                  <w:sz w:val="24"/>
                  <w:rPrChange w:id="2860" w:author="Sofia Gomez" w:date="2024-12-11T14:19:00Z">
                    <w:rPr>
                      <w:rFonts w:ascii="Gotham Book" w:hAnsi="Gotham Book"/>
                      <w:sz w:val="18"/>
                    </w:rPr>
                  </w:rPrChange>
                </w:rPr>
                <w:tab/>
                <w:delText xml:space="preserve">No    </w:delText>
              </w:r>
            </w:del>
            <w:customXmlDelRangeStart w:id="2861" w:author="Sofia Gomez" w:date="2024-12-11T15:37:00Z"/>
            <w:sdt>
              <w:sdtPr>
                <w:rPr>
                  <w:rFonts w:ascii="Gotham Book" w:hAnsi="Gotham Book" w:cs="Segoe UI Symbol"/>
                  <w:lang w:eastAsia="es-MX"/>
                </w:rPr>
                <w:id w:val="-761994616"/>
                <w14:checkbox>
                  <w14:checked w14:val="0"/>
                  <w14:checkedState w14:val="2612" w14:font="MS Gothic"/>
                  <w14:uncheckedState w14:val="2610" w14:font="MS Gothic"/>
                </w14:checkbox>
              </w:sdtPr>
              <w:sdtEndPr/>
              <w:sdtContent>
                <w:customXmlDelRangeEnd w:id="2861"/>
                <w:del w:id="2862" w:author="Sofia Gomez" w:date="2024-12-11T15:37:00Z">
                  <w:r w:rsidRPr="00AF33F4" w:rsidDel="00FE5398">
                    <w:rPr>
                      <w:rFonts w:ascii="MS Gothic" w:eastAsia="MS Gothic" w:hAnsi="MS Gothic" w:cs="Segoe UI Symbol"/>
                      <w:lang w:eastAsia="es-MX"/>
                    </w:rPr>
                    <w:delText>☐</w:delText>
                  </w:r>
                </w:del>
                <w:customXmlDelRangeStart w:id="2863" w:author="Sofia Gomez" w:date="2024-12-11T15:37:00Z"/>
              </w:sdtContent>
            </w:sdt>
            <w:customXmlDelRangeEnd w:id="2863"/>
          </w:p>
        </w:tc>
      </w:tr>
      <w:tr w:rsidR="00CB6797" w:rsidRPr="00AF33F4" w:rsidDel="00FE5398" w14:paraId="676555C0" w14:textId="356863DC" w:rsidTr="00D5245A">
        <w:trPr>
          <w:trHeight w:val="323"/>
          <w:del w:id="2864" w:author="Sofia Gomez" w:date="2024-12-11T15:37:00Z"/>
        </w:trPr>
        <w:tc>
          <w:tcPr>
            <w:tcW w:w="7225" w:type="dxa"/>
          </w:tcPr>
          <w:p w14:paraId="71251307" w14:textId="5255CFF0" w:rsidR="00CB6797" w:rsidRPr="00AF33F4" w:rsidDel="00FE5398" w:rsidRDefault="00CB6797" w:rsidP="00153395">
            <w:pPr>
              <w:spacing w:line="276" w:lineRule="auto"/>
              <w:rPr>
                <w:del w:id="2865" w:author="Sofia Gomez" w:date="2024-12-11T15:37:00Z"/>
                <w:rFonts w:ascii="Gotham Book" w:hAnsi="Gotham Book"/>
                <w:b/>
                <w:rPrChange w:id="2866" w:author="Sofia Gomez" w:date="2024-12-11T14:19:00Z">
                  <w:rPr>
                    <w:del w:id="2867" w:author="Sofia Gomez" w:date="2024-12-11T15:37:00Z"/>
                    <w:rFonts w:ascii="Gotham Book" w:hAnsi="Gotham Book"/>
                    <w:b/>
                    <w:sz w:val="18"/>
                  </w:rPr>
                </w:rPrChange>
              </w:rPr>
            </w:pPr>
            <w:del w:id="2868" w:author="Sofia Gomez" w:date="2024-12-11T15:37:00Z">
              <w:r w:rsidRPr="00AF33F4" w:rsidDel="00FE5398">
                <w:rPr>
                  <w:rFonts w:ascii="Gotham Book" w:hAnsi="Gotham Book"/>
                  <w:sz w:val="24"/>
                  <w:rPrChange w:id="2869" w:author="Sofia Gomez" w:date="2024-12-11T14:19:00Z">
                    <w:rPr>
                      <w:rFonts w:ascii="Gotham Book" w:hAnsi="Gotham Book"/>
                      <w:sz w:val="18"/>
                    </w:rPr>
                  </w:rPrChange>
                </w:rPr>
                <w:delText xml:space="preserve">Ser </w:delText>
              </w:r>
              <w:r w:rsidRPr="00AF33F4" w:rsidDel="00FE5398">
                <w:rPr>
                  <w:rFonts w:ascii="Gotham Book" w:hAnsi="Gotham Book"/>
                  <w:b/>
                  <w:sz w:val="24"/>
                  <w:rPrChange w:id="2870" w:author="Sofia Gomez" w:date="2024-12-11T14:19:00Z">
                    <w:rPr>
                      <w:rFonts w:ascii="Gotham Book" w:hAnsi="Gotham Book"/>
                      <w:b/>
                      <w:sz w:val="18"/>
                    </w:rPr>
                  </w:rPrChange>
                </w:rPr>
                <w:delText>estable</w:delText>
              </w:r>
              <w:r w:rsidRPr="00AF33F4" w:rsidDel="00FE5398">
                <w:rPr>
                  <w:rFonts w:ascii="Gotham Book" w:hAnsi="Gotham Book"/>
                  <w:sz w:val="24"/>
                  <w:rPrChange w:id="2871" w:author="Sofia Gomez" w:date="2024-12-11T14:19:00Z">
                    <w:rPr>
                      <w:rFonts w:ascii="Gotham Book" w:hAnsi="Gotham Book"/>
                      <w:sz w:val="18"/>
                    </w:rPr>
                  </w:rPrChange>
                </w:rPr>
                <w:delText>, es decir, permanezca inalterada en sus caracteres pertinentes después de reproducciones o multiplicaciones sucesivas</w:delText>
              </w:r>
            </w:del>
          </w:p>
        </w:tc>
        <w:tc>
          <w:tcPr>
            <w:tcW w:w="1875" w:type="dxa"/>
          </w:tcPr>
          <w:p w14:paraId="3657F52B" w14:textId="58AF5C5E" w:rsidR="00CB6797" w:rsidRPr="00AF33F4" w:rsidDel="00FE5398" w:rsidRDefault="0084319C" w:rsidP="002E1EA6">
            <w:pPr>
              <w:rPr>
                <w:del w:id="2872" w:author="Sofia Gomez" w:date="2024-12-11T15:37:00Z"/>
                <w:rFonts w:ascii="Gotham Book" w:hAnsi="Gotham Book" w:cs="Arial"/>
                <w:color w:val="000000"/>
                <w:lang w:val="es-MX" w:eastAsia="es-MX"/>
                <w:rPrChange w:id="2873" w:author="Sofia Gomez" w:date="2024-12-11T14:19:00Z">
                  <w:rPr>
                    <w:del w:id="2874" w:author="Sofia Gomez" w:date="2024-12-11T15:37:00Z"/>
                    <w:rFonts w:ascii="Gotham Book" w:hAnsi="Gotham Book" w:cs="Arial"/>
                    <w:color w:val="000000"/>
                    <w:sz w:val="18"/>
                    <w:szCs w:val="22"/>
                    <w:lang w:val="es-MX" w:eastAsia="es-MX"/>
                  </w:rPr>
                </w:rPrChange>
              </w:rPr>
            </w:pPr>
            <w:del w:id="2875" w:author="Sofia Gomez" w:date="2024-12-11T15:37:00Z">
              <w:r w:rsidRPr="00AF33F4" w:rsidDel="00FE5398">
                <w:rPr>
                  <w:rFonts w:ascii="Gotham Book" w:hAnsi="Gotham Book"/>
                  <w:sz w:val="24"/>
                  <w:rPrChange w:id="2876" w:author="Sofia Gomez" w:date="2024-12-11T14:19:00Z">
                    <w:rPr>
                      <w:rFonts w:ascii="Gotham Book" w:hAnsi="Gotham Book"/>
                      <w:sz w:val="18"/>
                    </w:rPr>
                  </w:rPrChange>
                </w:rPr>
                <w:delText xml:space="preserve">Sí  </w:delText>
              </w:r>
              <w:r w:rsidR="002E1EA6" w:rsidRPr="00AF33F4" w:rsidDel="00FE5398">
                <w:rPr>
                  <w:rFonts w:ascii="Gotham Book" w:hAnsi="Gotham Book"/>
                  <w:sz w:val="24"/>
                  <w:rPrChange w:id="2877" w:author="Sofia Gomez" w:date="2024-12-11T14:19:00Z">
                    <w:rPr>
                      <w:rFonts w:ascii="Gotham Book" w:hAnsi="Gotham Book"/>
                      <w:sz w:val="18"/>
                    </w:rPr>
                  </w:rPrChange>
                </w:rPr>
                <w:delText xml:space="preserve"> </w:delText>
              </w:r>
            </w:del>
            <w:customXmlDelRangeStart w:id="2878" w:author="Sofia Gomez" w:date="2024-12-11T15:37:00Z"/>
            <w:sdt>
              <w:sdtPr>
                <w:rPr>
                  <w:rFonts w:ascii="Gotham Book" w:hAnsi="Gotham Book" w:cs="Segoe UI Symbol"/>
                  <w:lang w:eastAsia="es-MX"/>
                </w:rPr>
                <w:id w:val="1006789620"/>
                <w14:checkbox>
                  <w14:checked w14:val="0"/>
                  <w14:checkedState w14:val="2612" w14:font="MS Gothic"/>
                  <w14:uncheckedState w14:val="2610" w14:font="MS Gothic"/>
                </w14:checkbox>
              </w:sdtPr>
              <w:sdtEndPr/>
              <w:sdtContent>
                <w:customXmlDelRangeEnd w:id="2878"/>
                <w:del w:id="2879" w:author="Sofia Gomez" w:date="2024-12-11T15:37:00Z">
                  <w:r w:rsidRPr="00AF33F4" w:rsidDel="00FE5398">
                    <w:rPr>
                      <w:rFonts w:ascii="MS Gothic" w:eastAsia="MS Gothic" w:hAnsi="MS Gothic" w:cs="Segoe UI Symbol"/>
                      <w:lang w:eastAsia="es-MX"/>
                    </w:rPr>
                    <w:delText>☐</w:delText>
                  </w:r>
                </w:del>
                <w:customXmlDelRangeStart w:id="2880" w:author="Sofia Gomez" w:date="2024-12-11T15:37:00Z"/>
              </w:sdtContent>
            </w:sdt>
            <w:customXmlDelRangeEnd w:id="2880"/>
            <w:del w:id="2881" w:author="Sofia Gomez" w:date="2024-12-11T15:37:00Z">
              <w:r w:rsidR="002E1EA6" w:rsidRPr="00AF33F4" w:rsidDel="00FE5398">
                <w:rPr>
                  <w:rFonts w:ascii="Gotham Book" w:hAnsi="Gotham Book"/>
                  <w:sz w:val="24"/>
                  <w:rPrChange w:id="2882" w:author="Sofia Gomez" w:date="2024-12-11T14:19:00Z">
                    <w:rPr>
                      <w:rFonts w:ascii="Gotham Book" w:hAnsi="Gotham Book"/>
                      <w:sz w:val="18"/>
                    </w:rPr>
                  </w:rPrChange>
                </w:rPr>
                <w:tab/>
                <w:delText xml:space="preserve">No    </w:delText>
              </w:r>
            </w:del>
            <w:customXmlDelRangeStart w:id="2883" w:author="Sofia Gomez" w:date="2024-12-11T15:37:00Z"/>
            <w:sdt>
              <w:sdtPr>
                <w:rPr>
                  <w:rFonts w:ascii="Gotham Book" w:hAnsi="Gotham Book" w:cs="Segoe UI Symbol"/>
                  <w:lang w:eastAsia="es-MX"/>
                </w:rPr>
                <w:id w:val="-2047057492"/>
                <w14:checkbox>
                  <w14:checked w14:val="0"/>
                  <w14:checkedState w14:val="2612" w14:font="MS Gothic"/>
                  <w14:uncheckedState w14:val="2610" w14:font="MS Gothic"/>
                </w14:checkbox>
              </w:sdtPr>
              <w:sdtEndPr/>
              <w:sdtContent>
                <w:customXmlDelRangeEnd w:id="2883"/>
                <w:del w:id="2884" w:author="Sofia Gomez" w:date="2024-12-11T15:37:00Z">
                  <w:r w:rsidRPr="00AF33F4" w:rsidDel="00FE5398">
                    <w:rPr>
                      <w:rFonts w:ascii="MS Gothic" w:eastAsia="MS Gothic" w:hAnsi="MS Gothic" w:cs="Segoe UI Symbol"/>
                      <w:lang w:eastAsia="es-MX"/>
                    </w:rPr>
                    <w:delText>☐</w:delText>
                  </w:r>
                </w:del>
                <w:customXmlDelRangeStart w:id="2885" w:author="Sofia Gomez" w:date="2024-12-11T15:37:00Z"/>
              </w:sdtContent>
            </w:sdt>
            <w:customXmlDelRangeEnd w:id="2885"/>
          </w:p>
        </w:tc>
      </w:tr>
      <w:tr w:rsidR="00CB6797" w:rsidRPr="00AF33F4" w:rsidDel="00FE5398" w14:paraId="0072F87B" w14:textId="01470ACD" w:rsidTr="00D5245A">
        <w:trPr>
          <w:trHeight w:val="323"/>
          <w:del w:id="2886" w:author="Sofia Gomez" w:date="2024-12-11T15:37:00Z"/>
        </w:trPr>
        <w:tc>
          <w:tcPr>
            <w:tcW w:w="7225" w:type="dxa"/>
          </w:tcPr>
          <w:p w14:paraId="79247AE2" w14:textId="2F3A7429" w:rsidR="00CB6797" w:rsidRPr="00AF33F4" w:rsidDel="00FE5398" w:rsidRDefault="00CB6797" w:rsidP="00153395">
            <w:pPr>
              <w:spacing w:line="276" w:lineRule="auto"/>
              <w:rPr>
                <w:del w:id="2887" w:author="Sofia Gomez" w:date="2024-12-11T15:37:00Z"/>
                <w:rFonts w:ascii="Gotham Book" w:hAnsi="Gotham Book"/>
                <w:b/>
                <w:rPrChange w:id="2888" w:author="Sofia Gomez" w:date="2024-12-11T14:19:00Z">
                  <w:rPr>
                    <w:del w:id="2889" w:author="Sofia Gomez" w:date="2024-12-11T15:37:00Z"/>
                    <w:rFonts w:ascii="Gotham Book" w:hAnsi="Gotham Book"/>
                    <w:b/>
                    <w:sz w:val="18"/>
                  </w:rPr>
                </w:rPrChange>
              </w:rPr>
            </w:pPr>
            <w:del w:id="2890" w:author="Sofia Gomez" w:date="2024-12-11T15:37:00Z">
              <w:r w:rsidRPr="00AF33F4" w:rsidDel="00FE5398">
                <w:rPr>
                  <w:rFonts w:ascii="Gotham Book" w:hAnsi="Gotham Book"/>
                  <w:sz w:val="24"/>
                  <w:rPrChange w:id="2891" w:author="Sofia Gomez" w:date="2024-12-11T14:19:00Z">
                    <w:rPr>
                      <w:rFonts w:ascii="Gotham Book" w:hAnsi="Gotham Book"/>
                      <w:sz w:val="18"/>
                    </w:rPr>
                  </w:rPrChange>
                </w:rPr>
                <w:delText xml:space="preserve">Tener una </w:delText>
              </w:r>
              <w:r w:rsidRPr="00AF33F4" w:rsidDel="00FE5398">
                <w:rPr>
                  <w:rFonts w:ascii="Gotham Book" w:hAnsi="Gotham Book"/>
                  <w:b/>
                  <w:sz w:val="24"/>
                  <w:rPrChange w:id="2892" w:author="Sofia Gomez" w:date="2024-12-11T14:19:00Z">
                    <w:rPr>
                      <w:rFonts w:ascii="Gotham Book" w:hAnsi="Gotham Book"/>
                      <w:b/>
                      <w:sz w:val="18"/>
                    </w:rPr>
                  </w:rPrChange>
                </w:rPr>
                <w:delText>denominación adecuada</w:delText>
              </w:r>
            </w:del>
          </w:p>
        </w:tc>
        <w:tc>
          <w:tcPr>
            <w:tcW w:w="1875" w:type="dxa"/>
          </w:tcPr>
          <w:p w14:paraId="078B2765" w14:textId="56C4E85F" w:rsidR="00CB6797" w:rsidRPr="00AF33F4" w:rsidDel="00FE5398" w:rsidRDefault="0084319C" w:rsidP="002E1EA6">
            <w:pPr>
              <w:rPr>
                <w:del w:id="2893" w:author="Sofia Gomez" w:date="2024-12-11T15:37:00Z"/>
                <w:rFonts w:ascii="Gotham Book" w:hAnsi="Gotham Book" w:cs="Arial"/>
                <w:color w:val="000000"/>
                <w:lang w:val="es-MX" w:eastAsia="es-MX"/>
                <w:rPrChange w:id="2894" w:author="Sofia Gomez" w:date="2024-12-11T14:19:00Z">
                  <w:rPr>
                    <w:del w:id="2895" w:author="Sofia Gomez" w:date="2024-12-11T15:37:00Z"/>
                    <w:rFonts w:ascii="Gotham Book" w:hAnsi="Gotham Book" w:cs="Arial"/>
                    <w:color w:val="000000"/>
                    <w:sz w:val="18"/>
                    <w:szCs w:val="22"/>
                    <w:lang w:val="es-MX" w:eastAsia="es-MX"/>
                  </w:rPr>
                </w:rPrChange>
              </w:rPr>
            </w:pPr>
            <w:del w:id="2896" w:author="Sofia Gomez" w:date="2024-12-11T15:37:00Z">
              <w:r w:rsidRPr="00AF33F4" w:rsidDel="00FE5398">
                <w:rPr>
                  <w:rFonts w:ascii="Gotham Book" w:hAnsi="Gotham Book"/>
                  <w:sz w:val="24"/>
                  <w:rPrChange w:id="2897" w:author="Sofia Gomez" w:date="2024-12-11T14:19:00Z">
                    <w:rPr>
                      <w:rFonts w:ascii="Gotham Book" w:hAnsi="Gotham Book"/>
                      <w:sz w:val="18"/>
                    </w:rPr>
                  </w:rPrChange>
                </w:rPr>
                <w:delText xml:space="preserve">Sí </w:delText>
              </w:r>
              <w:r w:rsidR="002E1EA6" w:rsidRPr="00AF33F4" w:rsidDel="00FE5398">
                <w:rPr>
                  <w:rFonts w:ascii="Gotham Book" w:hAnsi="Gotham Book"/>
                  <w:sz w:val="24"/>
                  <w:rPrChange w:id="2898" w:author="Sofia Gomez" w:date="2024-12-11T14:19:00Z">
                    <w:rPr>
                      <w:rFonts w:ascii="Gotham Book" w:hAnsi="Gotham Book"/>
                      <w:sz w:val="18"/>
                    </w:rPr>
                  </w:rPrChange>
                </w:rPr>
                <w:delText xml:space="preserve">  </w:delText>
              </w:r>
            </w:del>
            <w:customXmlDelRangeStart w:id="2899" w:author="Sofia Gomez" w:date="2024-12-11T15:37:00Z"/>
            <w:sdt>
              <w:sdtPr>
                <w:rPr>
                  <w:rFonts w:ascii="Gotham Book" w:hAnsi="Gotham Book" w:cs="Segoe UI Symbol"/>
                  <w:lang w:eastAsia="es-MX"/>
                </w:rPr>
                <w:id w:val="-796521834"/>
                <w14:checkbox>
                  <w14:checked w14:val="0"/>
                  <w14:checkedState w14:val="2612" w14:font="MS Gothic"/>
                  <w14:uncheckedState w14:val="2610" w14:font="MS Gothic"/>
                </w14:checkbox>
              </w:sdtPr>
              <w:sdtEndPr/>
              <w:sdtContent>
                <w:customXmlDelRangeEnd w:id="2899"/>
                <w:del w:id="2900" w:author="Sofia Gomez" w:date="2024-12-11T15:37:00Z">
                  <w:r w:rsidRPr="00AF33F4" w:rsidDel="00FE5398">
                    <w:rPr>
                      <w:rFonts w:ascii="MS Gothic" w:eastAsia="MS Gothic" w:hAnsi="MS Gothic" w:cs="Segoe UI Symbol"/>
                      <w:lang w:eastAsia="es-MX"/>
                    </w:rPr>
                    <w:delText>☐</w:delText>
                  </w:r>
                </w:del>
                <w:customXmlDelRangeStart w:id="2901" w:author="Sofia Gomez" w:date="2024-12-11T15:37:00Z"/>
              </w:sdtContent>
            </w:sdt>
            <w:customXmlDelRangeEnd w:id="2901"/>
            <w:del w:id="2902" w:author="Sofia Gomez" w:date="2024-12-11T15:37:00Z">
              <w:r w:rsidR="002E1EA6" w:rsidRPr="00AF33F4" w:rsidDel="00FE5398">
                <w:rPr>
                  <w:rFonts w:ascii="Gotham Book" w:hAnsi="Gotham Book"/>
                  <w:sz w:val="24"/>
                  <w:rPrChange w:id="2903" w:author="Sofia Gomez" w:date="2024-12-11T14:19:00Z">
                    <w:rPr>
                      <w:rFonts w:ascii="Gotham Book" w:hAnsi="Gotham Book"/>
                      <w:sz w:val="18"/>
                    </w:rPr>
                  </w:rPrChange>
                </w:rPr>
                <w:tab/>
                <w:delText xml:space="preserve">No    </w:delText>
              </w:r>
            </w:del>
            <w:customXmlDelRangeStart w:id="2904" w:author="Sofia Gomez" w:date="2024-12-11T15:37:00Z"/>
            <w:sdt>
              <w:sdtPr>
                <w:rPr>
                  <w:rFonts w:ascii="Gotham Book" w:hAnsi="Gotham Book" w:cs="Segoe UI Symbol"/>
                  <w:lang w:eastAsia="es-MX"/>
                </w:rPr>
                <w:id w:val="321473880"/>
                <w14:checkbox>
                  <w14:checked w14:val="0"/>
                  <w14:checkedState w14:val="2612" w14:font="MS Gothic"/>
                  <w14:uncheckedState w14:val="2610" w14:font="MS Gothic"/>
                </w14:checkbox>
              </w:sdtPr>
              <w:sdtEndPr/>
              <w:sdtContent>
                <w:customXmlDelRangeEnd w:id="2904"/>
                <w:del w:id="2905" w:author="Sofia Gomez" w:date="2024-12-11T15:37:00Z">
                  <w:r w:rsidRPr="00AF33F4" w:rsidDel="00FE5398">
                    <w:rPr>
                      <w:rFonts w:ascii="MS Gothic" w:eastAsia="MS Gothic" w:hAnsi="MS Gothic" w:cs="Segoe UI Symbol"/>
                      <w:lang w:eastAsia="es-MX"/>
                    </w:rPr>
                    <w:delText>☐</w:delText>
                  </w:r>
                </w:del>
                <w:customXmlDelRangeStart w:id="2906" w:author="Sofia Gomez" w:date="2024-12-11T15:37:00Z"/>
              </w:sdtContent>
            </w:sdt>
            <w:customXmlDelRangeEnd w:id="2906"/>
          </w:p>
        </w:tc>
      </w:tr>
    </w:tbl>
    <w:p w14:paraId="7DB22FF2" w14:textId="1D760BB4" w:rsidR="00A85377" w:rsidRPr="00AF33F4" w:rsidDel="00FE5398" w:rsidRDefault="00A85377" w:rsidP="00A85377">
      <w:pPr>
        <w:rPr>
          <w:del w:id="2907" w:author="Sofia Gomez" w:date="2024-12-11T15:37:00Z"/>
          <w:rFonts w:ascii="Gotham Book" w:hAnsi="Gotham Book"/>
          <w:sz w:val="20"/>
          <w:szCs w:val="20"/>
          <w:rPrChange w:id="2908" w:author="Sofia Gomez" w:date="2024-12-11T14:19:00Z">
            <w:rPr>
              <w:del w:id="2909" w:author="Sofia Gomez" w:date="2024-12-11T15:37:00Z"/>
              <w:rFonts w:ascii="Gotham Book" w:hAnsi="Gotham Book"/>
            </w:rPr>
          </w:rPrChange>
        </w:rPr>
      </w:pPr>
    </w:p>
    <w:p w14:paraId="0DF065E7" w14:textId="5ADE8A72" w:rsidR="00920B75" w:rsidRPr="00AF33F4" w:rsidDel="00FE5398" w:rsidRDefault="00920B75" w:rsidP="00920B75">
      <w:pPr>
        <w:spacing w:line="276" w:lineRule="auto"/>
        <w:jc w:val="both"/>
        <w:rPr>
          <w:del w:id="2910" w:author="Sofia Gomez" w:date="2024-12-11T15:37:00Z"/>
          <w:rFonts w:ascii="Gotham Book" w:hAnsi="Gotham Book"/>
          <w:b/>
          <w:sz w:val="20"/>
          <w:szCs w:val="20"/>
        </w:rPr>
      </w:pPr>
      <w:del w:id="2911" w:author="Sofia Gomez" w:date="2024-12-11T15:37:00Z">
        <w:r w:rsidRPr="00AF33F4" w:rsidDel="00FE5398">
          <w:rPr>
            <w:rFonts w:ascii="Gotham Book" w:hAnsi="Gotham Book"/>
            <w:b/>
            <w:sz w:val="20"/>
            <w:szCs w:val="20"/>
          </w:rPr>
          <w:delText xml:space="preserve">Integrantes del desarrollo </w:delText>
        </w:r>
      </w:del>
    </w:p>
    <w:p w14:paraId="5FA87EC7" w14:textId="26722F73" w:rsidR="00642096" w:rsidRPr="00AF33F4" w:rsidDel="00FE5398" w:rsidRDefault="00642096" w:rsidP="00920B75">
      <w:pPr>
        <w:spacing w:line="276" w:lineRule="auto"/>
        <w:jc w:val="both"/>
        <w:rPr>
          <w:del w:id="2912" w:author="Sofia Gomez" w:date="2024-12-11T15:37:00Z"/>
          <w:rFonts w:ascii="Gotham Book" w:hAnsi="Gotham Book"/>
          <w:color w:val="808080" w:themeColor="background1" w:themeShade="80"/>
          <w:sz w:val="20"/>
          <w:szCs w:val="20"/>
          <w:rPrChange w:id="2913" w:author="Sofia Gomez" w:date="2024-12-11T14:19:00Z">
            <w:rPr>
              <w:del w:id="2914" w:author="Sofia Gomez" w:date="2024-12-11T15:37:00Z"/>
              <w:rFonts w:ascii="Gotham Book" w:hAnsi="Gotham Book"/>
              <w:color w:val="808080" w:themeColor="background1" w:themeShade="80"/>
              <w:sz w:val="18"/>
              <w:szCs w:val="20"/>
            </w:rPr>
          </w:rPrChange>
        </w:rPr>
      </w:pPr>
    </w:p>
    <w:p w14:paraId="5A81FE32" w14:textId="19D0EE12" w:rsidR="00920B75" w:rsidRPr="00AF33F4" w:rsidDel="00FE5398" w:rsidRDefault="00920B75" w:rsidP="00920B75">
      <w:pPr>
        <w:spacing w:line="276" w:lineRule="auto"/>
        <w:jc w:val="both"/>
        <w:rPr>
          <w:del w:id="2915" w:author="Sofia Gomez" w:date="2024-12-11T15:37:00Z"/>
          <w:rFonts w:ascii="Gotham Book" w:hAnsi="Gotham Book"/>
          <w:color w:val="808080" w:themeColor="background1" w:themeShade="80"/>
          <w:sz w:val="20"/>
          <w:szCs w:val="20"/>
        </w:rPr>
      </w:pPr>
      <w:del w:id="2916" w:author="Sofia Gomez" w:date="2024-12-11T15:37:00Z">
        <w:r w:rsidRPr="00AF33F4" w:rsidDel="00FE5398">
          <w:rPr>
            <w:rFonts w:ascii="Gotham Book" w:hAnsi="Gotham Book"/>
            <w:color w:val="808080" w:themeColor="background1" w:themeShade="80"/>
            <w:sz w:val="20"/>
            <w:szCs w:val="20"/>
            <w:rPrChange w:id="2917" w:author="Sofia Gomez" w:date="2024-12-11T14:19:00Z">
              <w:rPr>
                <w:rFonts w:ascii="Gotham Book" w:hAnsi="Gotham Book"/>
                <w:color w:val="808080" w:themeColor="background1" w:themeShade="80"/>
                <w:sz w:val="18"/>
                <w:szCs w:val="20"/>
              </w:rPr>
            </w:rPrChange>
          </w:rPr>
          <w:delText>[Anote</w:delText>
        </w:r>
        <w:r w:rsidR="008D2FAC" w:rsidRPr="00AF33F4" w:rsidDel="00FE5398">
          <w:rPr>
            <w:rFonts w:ascii="Gotham Book" w:hAnsi="Gotham Book"/>
            <w:color w:val="808080" w:themeColor="background1" w:themeShade="80"/>
            <w:sz w:val="20"/>
            <w:szCs w:val="20"/>
            <w:rPrChange w:id="2918" w:author="Sofia Gomez" w:date="2024-12-11T14:19:00Z">
              <w:rPr>
                <w:rFonts w:ascii="Gotham Book" w:hAnsi="Gotham Book"/>
                <w:color w:val="808080" w:themeColor="background1" w:themeShade="80"/>
                <w:sz w:val="18"/>
                <w:szCs w:val="20"/>
              </w:rPr>
            </w:rPrChange>
          </w:rPr>
          <w:delText xml:space="preserve"> los nombres de</w:delText>
        </w:r>
        <w:r w:rsidRPr="00AF33F4" w:rsidDel="00FE5398">
          <w:rPr>
            <w:rFonts w:ascii="Gotham Book" w:hAnsi="Gotham Book"/>
            <w:color w:val="808080" w:themeColor="background1" w:themeShade="80"/>
            <w:sz w:val="20"/>
            <w:szCs w:val="20"/>
            <w:rPrChange w:id="2919" w:author="Sofia Gomez" w:date="2024-12-11T14:19:00Z">
              <w:rPr>
                <w:rFonts w:ascii="Gotham Book" w:hAnsi="Gotham Book"/>
                <w:color w:val="808080" w:themeColor="background1" w:themeShade="80"/>
                <w:sz w:val="18"/>
                <w:szCs w:val="20"/>
              </w:rPr>
            </w:rPrChange>
          </w:rPr>
          <w:delText xml:space="preserve"> todas las personas (naturales o jurídicas) que han formado parte del desarrollo de la obtención vegetal, y en qué términos (actividades que hicieron). En esta sección se deberá indicar </w:delText>
        </w:r>
        <w:r w:rsidRPr="00AF33F4" w:rsidDel="00FE5398">
          <w:rPr>
            <w:rFonts w:ascii="Gotham Book" w:hAnsi="Gotham Book"/>
            <w:b/>
            <w:color w:val="808080" w:themeColor="background1" w:themeShade="80"/>
            <w:sz w:val="20"/>
            <w:szCs w:val="20"/>
            <w:u w:val="single"/>
            <w:rPrChange w:id="2920" w:author="Sofia Gomez" w:date="2024-12-11T14:19:00Z">
              <w:rPr>
                <w:rFonts w:ascii="Gotham Book" w:hAnsi="Gotham Book"/>
                <w:b/>
                <w:color w:val="808080" w:themeColor="background1" w:themeShade="80"/>
                <w:sz w:val="18"/>
                <w:szCs w:val="20"/>
                <w:u w:val="single"/>
              </w:rPr>
            </w:rPrChange>
          </w:rPr>
          <w:delText>únicamente las personas que contribuyeron intelectualmente</w:delText>
        </w:r>
        <w:r w:rsidRPr="00AF33F4" w:rsidDel="00FE5398">
          <w:rPr>
            <w:rFonts w:ascii="Gotham Book" w:hAnsi="Gotham Book"/>
            <w:color w:val="808080" w:themeColor="background1" w:themeShade="80"/>
            <w:sz w:val="20"/>
            <w:szCs w:val="20"/>
            <w:rPrChange w:id="2921" w:author="Sofia Gomez" w:date="2024-12-11T14:19:00Z">
              <w:rPr>
                <w:rFonts w:ascii="Gotham Book" w:hAnsi="Gotham Book"/>
                <w:color w:val="808080" w:themeColor="background1" w:themeShade="80"/>
                <w:sz w:val="18"/>
                <w:szCs w:val="20"/>
              </w:rPr>
            </w:rPrChange>
          </w:rPr>
          <w:delText xml:space="preserve"> al desarrollo de los resultados de investigación.]</w:delText>
        </w:r>
        <w:r w:rsidRPr="00AF33F4" w:rsidDel="00FE5398">
          <w:rPr>
            <w:rFonts w:ascii="Gotham Book" w:hAnsi="Gotham Book"/>
            <w:color w:val="808080" w:themeColor="background1" w:themeShade="80"/>
            <w:sz w:val="20"/>
            <w:szCs w:val="20"/>
          </w:rPr>
          <w:delText xml:space="preserve"> </w:delText>
        </w:r>
        <w:r w:rsidRPr="00AF33F4" w:rsidDel="00FE5398">
          <w:rPr>
            <w:rFonts w:ascii="Gotham Book" w:hAnsi="Gotham Book"/>
            <w:color w:val="808080" w:themeColor="background1" w:themeShade="80"/>
            <w:sz w:val="20"/>
            <w:szCs w:val="20"/>
          </w:rPr>
          <w:tab/>
        </w:r>
      </w:del>
    </w:p>
    <w:tbl>
      <w:tblPr>
        <w:tblStyle w:val="Cuadrculadetablaclara"/>
        <w:tblW w:w="5012" w:type="pct"/>
        <w:tblLook w:val="04A0" w:firstRow="1" w:lastRow="0" w:firstColumn="1" w:lastColumn="0" w:noHBand="0" w:noVBand="1"/>
      </w:tblPr>
      <w:tblGrid>
        <w:gridCol w:w="1217"/>
        <w:gridCol w:w="1829"/>
        <w:gridCol w:w="1893"/>
        <w:gridCol w:w="1514"/>
        <w:gridCol w:w="1945"/>
        <w:gridCol w:w="1629"/>
      </w:tblGrid>
      <w:tr w:rsidR="00920B75" w:rsidRPr="00AF33F4" w:rsidDel="00FE5398" w14:paraId="5969B6FF" w14:textId="5C41DDCB" w:rsidTr="004430D0">
        <w:trPr>
          <w:trHeight w:val="447"/>
          <w:del w:id="2922" w:author="Sofia Gomez" w:date="2024-12-11T15:37:00Z"/>
        </w:trPr>
        <w:tc>
          <w:tcPr>
            <w:tcW w:w="777" w:type="pct"/>
            <w:hideMark/>
          </w:tcPr>
          <w:p w14:paraId="4801B59B" w14:textId="519B3F54" w:rsidR="00920B75" w:rsidRPr="00AF33F4" w:rsidDel="00FE5398" w:rsidRDefault="00920B75" w:rsidP="00920B75">
            <w:pPr>
              <w:spacing w:line="276" w:lineRule="auto"/>
              <w:rPr>
                <w:del w:id="2923" w:author="Sofia Gomez" w:date="2024-12-11T15:37:00Z"/>
                <w:rFonts w:ascii="Gotham Book" w:hAnsi="Gotham Book"/>
                <w:b/>
                <w:bCs/>
                <w:rPrChange w:id="2924" w:author="Sofia Gomez" w:date="2024-12-11T14:19:00Z">
                  <w:rPr>
                    <w:del w:id="2925" w:author="Sofia Gomez" w:date="2024-12-11T15:37:00Z"/>
                    <w:rFonts w:ascii="Gotham Book" w:hAnsi="Gotham Book"/>
                    <w:b/>
                    <w:bCs/>
                    <w:sz w:val="18"/>
                  </w:rPr>
                </w:rPrChange>
              </w:rPr>
            </w:pPr>
            <w:del w:id="2926" w:author="Sofia Gomez" w:date="2024-12-11T15:37:00Z">
              <w:r w:rsidRPr="00AF33F4" w:rsidDel="00FE5398">
                <w:rPr>
                  <w:rFonts w:ascii="Gotham Book" w:hAnsi="Gotham Book"/>
                  <w:b/>
                  <w:sz w:val="24"/>
                  <w:rPrChange w:id="2927" w:author="Sofia Gomez" w:date="2024-12-11T14:19:00Z">
                    <w:rPr>
                      <w:rFonts w:ascii="Gotham Book" w:hAnsi="Gotham Book"/>
                      <w:b/>
                      <w:sz w:val="18"/>
                    </w:rPr>
                  </w:rPrChange>
                </w:rPr>
                <w:delText>Nombre</w:delText>
              </w:r>
            </w:del>
          </w:p>
        </w:tc>
        <w:tc>
          <w:tcPr>
            <w:tcW w:w="810" w:type="pct"/>
            <w:hideMark/>
          </w:tcPr>
          <w:p w14:paraId="04A0D54D" w14:textId="6CAD0CBA" w:rsidR="00920B75" w:rsidRPr="00AF33F4" w:rsidDel="00FE5398" w:rsidRDefault="00920B75" w:rsidP="00920B75">
            <w:pPr>
              <w:spacing w:line="276" w:lineRule="auto"/>
              <w:rPr>
                <w:del w:id="2928" w:author="Sofia Gomez" w:date="2024-12-11T15:37:00Z"/>
                <w:rFonts w:ascii="Gotham Book" w:hAnsi="Gotham Book"/>
                <w:b/>
                <w:bCs/>
                <w:rPrChange w:id="2929" w:author="Sofia Gomez" w:date="2024-12-11T14:19:00Z">
                  <w:rPr>
                    <w:del w:id="2930" w:author="Sofia Gomez" w:date="2024-12-11T15:37:00Z"/>
                    <w:rFonts w:ascii="Gotham Book" w:hAnsi="Gotham Book"/>
                    <w:b/>
                    <w:bCs/>
                    <w:sz w:val="18"/>
                  </w:rPr>
                </w:rPrChange>
              </w:rPr>
            </w:pPr>
            <w:del w:id="2931" w:author="Sofia Gomez" w:date="2024-12-11T15:37:00Z">
              <w:r w:rsidRPr="00AF33F4" w:rsidDel="00FE5398">
                <w:rPr>
                  <w:rFonts w:ascii="Gotham Book" w:hAnsi="Gotham Book"/>
                  <w:b/>
                  <w:sz w:val="24"/>
                  <w:rPrChange w:id="2932" w:author="Sofia Gomez" w:date="2024-12-11T14:19:00Z">
                    <w:rPr>
                      <w:rFonts w:ascii="Gotham Book" w:hAnsi="Gotham Book"/>
                      <w:b/>
                      <w:sz w:val="18"/>
                    </w:rPr>
                  </w:rPrChange>
                </w:rPr>
                <w:delText>Nacionalidad</w:delText>
              </w:r>
            </w:del>
          </w:p>
        </w:tc>
        <w:tc>
          <w:tcPr>
            <w:tcW w:w="837" w:type="pct"/>
            <w:hideMark/>
          </w:tcPr>
          <w:p w14:paraId="2923A438" w14:textId="11204BFA" w:rsidR="00920B75" w:rsidRPr="00AF33F4" w:rsidDel="00FE5398" w:rsidRDefault="00920B75" w:rsidP="00920B75">
            <w:pPr>
              <w:spacing w:line="276" w:lineRule="auto"/>
              <w:rPr>
                <w:del w:id="2933" w:author="Sofia Gomez" w:date="2024-12-11T15:37:00Z"/>
                <w:rFonts w:ascii="Gotham Book" w:hAnsi="Gotham Book"/>
                <w:b/>
                <w:bCs/>
                <w:rPrChange w:id="2934" w:author="Sofia Gomez" w:date="2024-12-11T14:19:00Z">
                  <w:rPr>
                    <w:del w:id="2935" w:author="Sofia Gomez" w:date="2024-12-11T15:37:00Z"/>
                    <w:rFonts w:ascii="Gotham Book" w:hAnsi="Gotham Book"/>
                    <w:b/>
                    <w:bCs/>
                    <w:sz w:val="18"/>
                  </w:rPr>
                </w:rPrChange>
              </w:rPr>
            </w:pPr>
            <w:del w:id="2936" w:author="Sofia Gomez" w:date="2024-12-11T15:37:00Z">
              <w:r w:rsidRPr="00AF33F4" w:rsidDel="00FE5398">
                <w:rPr>
                  <w:rFonts w:ascii="Gotham Book" w:hAnsi="Gotham Book"/>
                  <w:b/>
                  <w:sz w:val="24"/>
                  <w:rPrChange w:id="2937" w:author="Sofia Gomez" w:date="2024-12-11T14:19:00Z">
                    <w:rPr>
                      <w:rFonts w:ascii="Gotham Book" w:hAnsi="Gotham Book"/>
                      <w:b/>
                      <w:sz w:val="18"/>
                    </w:rPr>
                  </w:rPrChange>
                </w:rPr>
                <w:delText>Número de Identificación</w:delText>
              </w:r>
            </w:del>
          </w:p>
        </w:tc>
        <w:tc>
          <w:tcPr>
            <w:tcW w:w="730" w:type="pct"/>
            <w:hideMark/>
          </w:tcPr>
          <w:p w14:paraId="575FC97D" w14:textId="2E3BAF4A" w:rsidR="00920B75" w:rsidRPr="00AF33F4" w:rsidDel="00FE5398" w:rsidRDefault="00920B75" w:rsidP="00920B75">
            <w:pPr>
              <w:spacing w:line="276" w:lineRule="auto"/>
              <w:rPr>
                <w:del w:id="2938" w:author="Sofia Gomez" w:date="2024-12-11T15:37:00Z"/>
                <w:rFonts w:ascii="Gotham Book" w:hAnsi="Gotham Book"/>
                <w:b/>
                <w:bCs/>
                <w:rPrChange w:id="2939" w:author="Sofia Gomez" w:date="2024-12-11T14:19:00Z">
                  <w:rPr>
                    <w:del w:id="2940" w:author="Sofia Gomez" w:date="2024-12-11T15:37:00Z"/>
                    <w:rFonts w:ascii="Gotham Book" w:hAnsi="Gotham Book"/>
                    <w:b/>
                    <w:bCs/>
                    <w:sz w:val="18"/>
                  </w:rPr>
                </w:rPrChange>
              </w:rPr>
            </w:pPr>
            <w:del w:id="2941" w:author="Sofia Gomez" w:date="2024-12-11T15:37:00Z">
              <w:r w:rsidRPr="00AF33F4" w:rsidDel="00FE5398">
                <w:rPr>
                  <w:rFonts w:ascii="Gotham Book" w:hAnsi="Gotham Book"/>
                  <w:b/>
                  <w:sz w:val="24"/>
                  <w:rPrChange w:id="2942" w:author="Sofia Gomez" w:date="2024-12-11T14:19:00Z">
                    <w:rPr>
                      <w:rFonts w:ascii="Gotham Book" w:hAnsi="Gotham Book"/>
                      <w:b/>
                      <w:sz w:val="18"/>
                    </w:rPr>
                  </w:rPrChange>
                </w:rPr>
                <w:delText>Institución</w:delText>
              </w:r>
            </w:del>
          </w:p>
        </w:tc>
        <w:tc>
          <w:tcPr>
            <w:tcW w:w="924" w:type="pct"/>
          </w:tcPr>
          <w:p w14:paraId="10C1B5C0" w14:textId="6DB84B51" w:rsidR="00920B75" w:rsidRPr="00AF33F4" w:rsidDel="00FE5398" w:rsidRDefault="00920B75" w:rsidP="00920B75">
            <w:pPr>
              <w:spacing w:line="276" w:lineRule="auto"/>
              <w:rPr>
                <w:del w:id="2943" w:author="Sofia Gomez" w:date="2024-12-11T15:37:00Z"/>
                <w:rFonts w:ascii="Gotham Book" w:hAnsi="Gotham Book"/>
                <w:b/>
                <w:bCs/>
                <w:rPrChange w:id="2944" w:author="Sofia Gomez" w:date="2024-12-11T14:19:00Z">
                  <w:rPr>
                    <w:del w:id="2945" w:author="Sofia Gomez" w:date="2024-12-11T15:37:00Z"/>
                    <w:rFonts w:ascii="Gotham Book" w:hAnsi="Gotham Book"/>
                    <w:b/>
                    <w:bCs/>
                    <w:sz w:val="18"/>
                  </w:rPr>
                </w:rPrChange>
              </w:rPr>
            </w:pPr>
            <w:del w:id="2946" w:author="Sofia Gomez" w:date="2024-12-11T15:37:00Z">
              <w:r w:rsidRPr="00AF33F4" w:rsidDel="00FE5398">
                <w:rPr>
                  <w:rFonts w:ascii="Gotham Book" w:hAnsi="Gotham Book"/>
                  <w:b/>
                  <w:sz w:val="24"/>
                  <w:rPrChange w:id="2947" w:author="Sofia Gomez" w:date="2024-12-11T14:19:00Z">
                    <w:rPr>
                      <w:rFonts w:ascii="Gotham Book" w:hAnsi="Gotham Book"/>
                      <w:b/>
                      <w:sz w:val="18"/>
                    </w:rPr>
                  </w:rPrChange>
                </w:rPr>
                <w:delText>Cargo/Puesto</w:delText>
              </w:r>
            </w:del>
          </w:p>
        </w:tc>
        <w:tc>
          <w:tcPr>
            <w:tcW w:w="922" w:type="pct"/>
          </w:tcPr>
          <w:p w14:paraId="72664B75" w14:textId="57907769" w:rsidR="00920B75" w:rsidRPr="00AF33F4" w:rsidDel="00FE5398" w:rsidRDefault="00920B75" w:rsidP="00920B75">
            <w:pPr>
              <w:spacing w:line="276" w:lineRule="auto"/>
              <w:rPr>
                <w:del w:id="2948" w:author="Sofia Gomez" w:date="2024-12-11T15:37:00Z"/>
                <w:rFonts w:ascii="Gotham Book" w:hAnsi="Gotham Book"/>
                <w:b/>
                <w:bCs/>
                <w:rPrChange w:id="2949" w:author="Sofia Gomez" w:date="2024-12-11T14:19:00Z">
                  <w:rPr>
                    <w:del w:id="2950" w:author="Sofia Gomez" w:date="2024-12-11T15:37:00Z"/>
                    <w:rFonts w:ascii="Gotham Book" w:hAnsi="Gotham Book"/>
                    <w:b/>
                    <w:bCs/>
                    <w:sz w:val="18"/>
                  </w:rPr>
                </w:rPrChange>
              </w:rPr>
            </w:pPr>
            <w:del w:id="2951" w:author="Sofia Gomez" w:date="2024-12-11T15:37:00Z">
              <w:r w:rsidRPr="00AF33F4" w:rsidDel="00FE5398">
                <w:rPr>
                  <w:rFonts w:ascii="Gotham Book" w:hAnsi="Gotham Book"/>
                  <w:b/>
                  <w:sz w:val="24"/>
                  <w:rPrChange w:id="2952" w:author="Sofia Gomez" w:date="2024-12-11T14:19:00Z">
                    <w:rPr>
                      <w:rFonts w:ascii="Gotham Book" w:hAnsi="Gotham Book"/>
                      <w:b/>
                      <w:sz w:val="18"/>
                    </w:rPr>
                  </w:rPrChange>
                </w:rPr>
                <w:delText>Principales actividades</w:delText>
              </w:r>
            </w:del>
          </w:p>
        </w:tc>
      </w:tr>
      <w:tr w:rsidR="00920B75" w:rsidRPr="00AF33F4" w:rsidDel="00FE5398" w14:paraId="4916C88D" w14:textId="59ABECE5" w:rsidTr="004430D0">
        <w:trPr>
          <w:trHeight w:val="219"/>
          <w:del w:id="2953" w:author="Sofia Gomez" w:date="2024-12-11T15:37:00Z"/>
        </w:trPr>
        <w:tc>
          <w:tcPr>
            <w:tcW w:w="777" w:type="pct"/>
            <w:hideMark/>
          </w:tcPr>
          <w:p w14:paraId="479E3944" w14:textId="5DD86A09" w:rsidR="00920B75" w:rsidRPr="00AF33F4" w:rsidDel="00FE5398" w:rsidRDefault="00920B75" w:rsidP="00920B75">
            <w:pPr>
              <w:rPr>
                <w:del w:id="2954" w:author="Sofia Gomez" w:date="2024-12-11T15:37:00Z"/>
                <w:rFonts w:ascii="Gotham Book" w:hAnsi="Gotham Book" w:cs="Arial"/>
                <w:lang w:val="es-MX" w:eastAsia="es-MX"/>
                <w:rPrChange w:id="2955" w:author="Sofia Gomez" w:date="2024-12-11T14:19:00Z">
                  <w:rPr>
                    <w:del w:id="2956" w:author="Sofia Gomez" w:date="2024-12-11T15:37:00Z"/>
                    <w:rFonts w:ascii="Gotham Book" w:hAnsi="Gotham Book" w:cs="Arial"/>
                    <w:sz w:val="18"/>
                    <w:lang w:val="es-MX" w:eastAsia="es-MX"/>
                  </w:rPr>
                </w:rPrChange>
              </w:rPr>
            </w:pPr>
            <w:del w:id="2957" w:author="Sofia Gomez" w:date="2024-12-11T15:37:00Z">
              <w:r w:rsidRPr="00AF33F4" w:rsidDel="00FE5398">
                <w:rPr>
                  <w:rFonts w:ascii="Gotham Book" w:hAnsi="Gotham Book" w:cs="Arial"/>
                  <w:sz w:val="24"/>
                  <w:lang w:val="es-MX" w:eastAsia="es-MX"/>
                  <w:rPrChange w:id="2958" w:author="Sofia Gomez" w:date="2024-12-11T14:19:00Z">
                    <w:rPr>
                      <w:rFonts w:ascii="Gotham Book" w:hAnsi="Gotham Book" w:cs="Arial"/>
                      <w:sz w:val="18"/>
                      <w:lang w:val="es-MX" w:eastAsia="es-MX"/>
                    </w:rPr>
                  </w:rPrChange>
                </w:rPr>
                <w:delText> </w:delText>
              </w:r>
            </w:del>
          </w:p>
        </w:tc>
        <w:tc>
          <w:tcPr>
            <w:tcW w:w="810" w:type="pct"/>
            <w:hideMark/>
          </w:tcPr>
          <w:p w14:paraId="1C07BD5F" w14:textId="18152C89" w:rsidR="00920B75" w:rsidRPr="00AF33F4" w:rsidDel="00FE5398" w:rsidRDefault="00920B75" w:rsidP="00920B75">
            <w:pPr>
              <w:rPr>
                <w:del w:id="2959" w:author="Sofia Gomez" w:date="2024-12-11T15:37:00Z"/>
                <w:rFonts w:ascii="Gotham Book" w:hAnsi="Gotham Book" w:cs="Arial"/>
                <w:lang w:val="es-MX" w:eastAsia="es-MX"/>
                <w:rPrChange w:id="2960" w:author="Sofia Gomez" w:date="2024-12-11T14:19:00Z">
                  <w:rPr>
                    <w:del w:id="2961" w:author="Sofia Gomez" w:date="2024-12-11T15:37:00Z"/>
                    <w:rFonts w:ascii="Gotham Book" w:hAnsi="Gotham Book" w:cs="Arial"/>
                    <w:sz w:val="18"/>
                    <w:lang w:val="es-MX" w:eastAsia="es-MX"/>
                  </w:rPr>
                </w:rPrChange>
              </w:rPr>
            </w:pPr>
            <w:del w:id="2962" w:author="Sofia Gomez" w:date="2024-12-11T15:37:00Z">
              <w:r w:rsidRPr="00AF33F4" w:rsidDel="00FE5398">
                <w:rPr>
                  <w:rFonts w:ascii="Gotham Book" w:hAnsi="Gotham Book" w:cs="Arial"/>
                  <w:sz w:val="24"/>
                  <w:lang w:val="es-MX" w:eastAsia="es-MX"/>
                  <w:rPrChange w:id="2963" w:author="Sofia Gomez" w:date="2024-12-11T14:19:00Z">
                    <w:rPr>
                      <w:rFonts w:ascii="Gotham Book" w:hAnsi="Gotham Book" w:cs="Arial"/>
                      <w:sz w:val="18"/>
                      <w:lang w:val="es-MX" w:eastAsia="es-MX"/>
                    </w:rPr>
                  </w:rPrChange>
                </w:rPr>
                <w:delText> </w:delText>
              </w:r>
            </w:del>
          </w:p>
        </w:tc>
        <w:tc>
          <w:tcPr>
            <w:tcW w:w="837" w:type="pct"/>
            <w:hideMark/>
          </w:tcPr>
          <w:p w14:paraId="6FF8ACEA" w14:textId="41D58B44" w:rsidR="00920B75" w:rsidRPr="00AF33F4" w:rsidDel="00FE5398" w:rsidRDefault="00920B75" w:rsidP="00920B75">
            <w:pPr>
              <w:rPr>
                <w:del w:id="2964" w:author="Sofia Gomez" w:date="2024-12-11T15:37:00Z"/>
                <w:rFonts w:ascii="Gotham Book" w:hAnsi="Gotham Book" w:cs="Arial"/>
                <w:lang w:val="es-MX" w:eastAsia="es-MX"/>
                <w:rPrChange w:id="2965" w:author="Sofia Gomez" w:date="2024-12-11T14:19:00Z">
                  <w:rPr>
                    <w:del w:id="2966" w:author="Sofia Gomez" w:date="2024-12-11T15:37:00Z"/>
                    <w:rFonts w:ascii="Gotham Book" w:hAnsi="Gotham Book" w:cs="Arial"/>
                    <w:sz w:val="18"/>
                    <w:lang w:val="es-MX" w:eastAsia="es-MX"/>
                  </w:rPr>
                </w:rPrChange>
              </w:rPr>
            </w:pPr>
            <w:del w:id="2967" w:author="Sofia Gomez" w:date="2024-12-11T15:37:00Z">
              <w:r w:rsidRPr="00AF33F4" w:rsidDel="00FE5398">
                <w:rPr>
                  <w:rFonts w:ascii="Gotham Book" w:hAnsi="Gotham Book" w:cs="Arial"/>
                  <w:sz w:val="24"/>
                  <w:lang w:val="es-MX" w:eastAsia="es-MX"/>
                  <w:rPrChange w:id="2968" w:author="Sofia Gomez" w:date="2024-12-11T14:19:00Z">
                    <w:rPr>
                      <w:rFonts w:ascii="Gotham Book" w:hAnsi="Gotham Book" w:cs="Arial"/>
                      <w:sz w:val="18"/>
                      <w:lang w:val="es-MX" w:eastAsia="es-MX"/>
                    </w:rPr>
                  </w:rPrChange>
                </w:rPr>
                <w:delText> </w:delText>
              </w:r>
            </w:del>
          </w:p>
        </w:tc>
        <w:tc>
          <w:tcPr>
            <w:tcW w:w="730" w:type="pct"/>
            <w:hideMark/>
          </w:tcPr>
          <w:p w14:paraId="320E912F" w14:textId="6D6D5256" w:rsidR="00920B75" w:rsidRPr="00AF33F4" w:rsidDel="00FE5398" w:rsidRDefault="00920B75" w:rsidP="00920B75">
            <w:pPr>
              <w:rPr>
                <w:del w:id="2969" w:author="Sofia Gomez" w:date="2024-12-11T15:37:00Z"/>
                <w:rFonts w:ascii="Gotham Book" w:hAnsi="Gotham Book" w:cs="Arial"/>
                <w:lang w:val="es-MX" w:eastAsia="es-MX"/>
                <w:rPrChange w:id="2970" w:author="Sofia Gomez" w:date="2024-12-11T14:19:00Z">
                  <w:rPr>
                    <w:del w:id="2971" w:author="Sofia Gomez" w:date="2024-12-11T15:37:00Z"/>
                    <w:rFonts w:ascii="Gotham Book" w:hAnsi="Gotham Book" w:cs="Arial"/>
                    <w:sz w:val="18"/>
                    <w:lang w:val="es-MX" w:eastAsia="es-MX"/>
                  </w:rPr>
                </w:rPrChange>
              </w:rPr>
            </w:pPr>
            <w:del w:id="2972" w:author="Sofia Gomez" w:date="2024-12-11T15:37:00Z">
              <w:r w:rsidRPr="00AF33F4" w:rsidDel="00FE5398">
                <w:rPr>
                  <w:rFonts w:ascii="Gotham Book" w:hAnsi="Gotham Book" w:cs="Arial"/>
                  <w:sz w:val="24"/>
                  <w:lang w:val="es-MX" w:eastAsia="es-MX"/>
                  <w:rPrChange w:id="2973" w:author="Sofia Gomez" w:date="2024-12-11T14:19:00Z">
                    <w:rPr>
                      <w:rFonts w:ascii="Gotham Book" w:hAnsi="Gotham Book" w:cs="Arial"/>
                      <w:sz w:val="18"/>
                      <w:lang w:val="es-MX" w:eastAsia="es-MX"/>
                    </w:rPr>
                  </w:rPrChange>
                </w:rPr>
                <w:delText> </w:delText>
              </w:r>
            </w:del>
          </w:p>
        </w:tc>
        <w:tc>
          <w:tcPr>
            <w:tcW w:w="924" w:type="pct"/>
          </w:tcPr>
          <w:p w14:paraId="73E47B6F" w14:textId="15FC9505" w:rsidR="00920B75" w:rsidRPr="00AF33F4" w:rsidDel="00FE5398" w:rsidRDefault="00920B75" w:rsidP="00920B75">
            <w:pPr>
              <w:rPr>
                <w:del w:id="2974" w:author="Sofia Gomez" w:date="2024-12-11T15:37:00Z"/>
                <w:rFonts w:ascii="Gotham Book" w:hAnsi="Gotham Book" w:cs="Arial"/>
                <w:lang w:val="es-MX" w:eastAsia="es-MX"/>
                <w:rPrChange w:id="2975" w:author="Sofia Gomez" w:date="2024-12-11T14:19:00Z">
                  <w:rPr>
                    <w:del w:id="2976" w:author="Sofia Gomez" w:date="2024-12-11T15:37:00Z"/>
                    <w:rFonts w:ascii="Gotham Book" w:hAnsi="Gotham Book" w:cs="Arial"/>
                    <w:sz w:val="18"/>
                    <w:lang w:val="es-MX" w:eastAsia="es-MX"/>
                  </w:rPr>
                </w:rPrChange>
              </w:rPr>
            </w:pPr>
          </w:p>
        </w:tc>
        <w:tc>
          <w:tcPr>
            <w:tcW w:w="922" w:type="pct"/>
          </w:tcPr>
          <w:p w14:paraId="1F60367B" w14:textId="15EDAA53" w:rsidR="00920B75" w:rsidRPr="00AF33F4" w:rsidDel="00FE5398" w:rsidRDefault="00920B75" w:rsidP="00920B75">
            <w:pPr>
              <w:rPr>
                <w:del w:id="2977" w:author="Sofia Gomez" w:date="2024-12-11T15:37:00Z"/>
                <w:rFonts w:ascii="Gotham Book" w:hAnsi="Gotham Book" w:cs="Arial"/>
                <w:lang w:val="es-MX" w:eastAsia="es-MX"/>
                <w:rPrChange w:id="2978" w:author="Sofia Gomez" w:date="2024-12-11T14:19:00Z">
                  <w:rPr>
                    <w:del w:id="2979" w:author="Sofia Gomez" w:date="2024-12-11T15:37:00Z"/>
                    <w:rFonts w:ascii="Gotham Book" w:hAnsi="Gotham Book" w:cs="Arial"/>
                    <w:sz w:val="18"/>
                    <w:lang w:val="es-MX" w:eastAsia="es-MX"/>
                  </w:rPr>
                </w:rPrChange>
              </w:rPr>
            </w:pPr>
          </w:p>
        </w:tc>
      </w:tr>
      <w:tr w:rsidR="00920B75" w:rsidRPr="00AF33F4" w:rsidDel="00FE5398" w14:paraId="5A763F3B" w14:textId="7185E56A" w:rsidTr="004430D0">
        <w:trPr>
          <w:trHeight w:val="219"/>
          <w:del w:id="2980" w:author="Sofia Gomez" w:date="2024-12-11T15:37:00Z"/>
        </w:trPr>
        <w:tc>
          <w:tcPr>
            <w:tcW w:w="777" w:type="pct"/>
            <w:hideMark/>
          </w:tcPr>
          <w:p w14:paraId="0A18A816" w14:textId="6720D4AD" w:rsidR="00920B75" w:rsidRPr="00AF33F4" w:rsidDel="00FE5398" w:rsidRDefault="00920B75" w:rsidP="00920B75">
            <w:pPr>
              <w:rPr>
                <w:del w:id="2981" w:author="Sofia Gomez" w:date="2024-12-11T15:37:00Z"/>
                <w:rFonts w:ascii="Gotham Book" w:hAnsi="Gotham Book" w:cs="Arial"/>
                <w:lang w:val="es-MX" w:eastAsia="es-MX"/>
                <w:rPrChange w:id="2982" w:author="Sofia Gomez" w:date="2024-12-11T14:19:00Z">
                  <w:rPr>
                    <w:del w:id="2983" w:author="Sofia Gomez" w:date="2024-12-11T15:37:00Z"/>
                    <w:rFonts w:ascii="Gotham Book" w:hAnsi="Gotham Book" w:cs="Arial"/>
                    <w:sz w:val="18"/>
                    <w:lang w:val="es-MX" w:eastAsia="es-MX"/>
                  </w:rPr>
                </w:rPrChange>
              </w:rPr>
            </w:pPr>
            <w:del w:id="2984" w:author="Sofia Gomez" w:date="2024-12-11T15:37:00Z">
              <w:r w:rsidRPr="00AF33F4" w:rsidDel="00FE5398">
                <w:rPr>
                  <w:rFonts w:ascii="Gotham Book" w:hAnsi="Gotham Book" w:cs="Arial"/>
                  <w:sz w:val="24"/>
                  <w:lang w:val="es-MX" w:eastAsia="es-MX"/>
                  <w:rPrChange w:id="2985" w:author="Sofia Gomez" w:date="2024-12-11T14:19:00Z">
                    <w:rPr>
                      <w:rFonts w:ascii="Gotham Book" w:hAnsi="Gotham Book" w:cs="Arial"/>
                      <w:sz w:val="18"/>
                      <w:lang w:val="es-MX" w:eastAsia="es-MX"/>
                    </w:rPr>
                  </w:rPrChange>
                </w:rPr>
                <w:delText> </w:delText>
              </w:r>
            </w:del>
          </w:p>
        </w:tc>
        <w:tc>
          <w:tcPr>
            <w:tcW w:w="810" w:type="pct"/>
            <w:hideMark/>
          </w:tcPr>
          <w:p w14:paraId="6EF505D1" w14:textId="1EA028EF" w:rsidR="00920B75" w:rsidRPr="00AF33F4" w:rsidDel="00FE5398" w:rsidRDefault="00920B75" w:rsidP="00920B75">
            <w:pPr>
              <w:rPr>
                <w:del w:id="2986" w:author="Sofia Gomez" w:date="2024-12-11T15:37:00Z"/>
                <w:rFonts w:ascii="Gotham Book" w:hAnsi="Gotham Book" w:cs="Arial"/>
                <w:lang w:val="es-MX" w:eastAsia="es-MX"/>
                <w:rPrChange w:id="2987" w:author="Sofia Gomez" w:date="2024-12-11T14:19:00Z">
                  <w:rPr>
                    <w:del w:id="2988" w:author="Sofia Gomez" w:date="2024-12-11T15:37:00Z"/>
                    <w:rFonts w:ascii="Gotham Book" w:hAnsi="Gotham Book" w:cs="Arial"/>
                    <w:sz w:val="18"/>
                    <w:lang w:val="es-MX" w:eastAsia="es-MX"/>
                  </w:rPr>
                </w:rPrChange>
              </w:rPr>
            </w:pPr>
            <w:del w:id="2989" w:author="Sofia Gomez" w:date="2024-12-11T15:37:00Z">
              <w:r w:rsidRPr="00AF33F4" w:rsidDel="00FE5398">
                <w:rPr>
                  <w:rFonts w:ascii="Gotham Book" w:hAnsi="Gotham Book" w:cs="Arial"/>
                  <w:sz w:val="24"/>
                  <w:lang w:val="es-MX" w:eastAsia="es-MX"/>
                  <w:rPrChange w:id="2990" w:author="Sofia Gomez" w:date="2024-12-11T14:19:00Z">
                    <w:rPr>
                      <w:rFonts w:ascii="Gotham Book" w:hAnsi="Gotham Book" w:cs="Arial"/>
                      <w:sz w:val="18"/>
                      <w:lang w:val="es-MX" w:eastAsia="es-MX"/>
                    </w:rPr>
                  </w:rPrChange>
                </w:rPr>
                <w:delText> </w:delText>
              </w:r>
            </w:del>
          </w:p>
        </w:tc>
        <w:tc>
          <w:tcPr>
            <w:tcW w:w="837" w:type="pct"/>
            <w:hideMark/>
          </w:tcPr>
          <w:p w14:paraId="48ED1B1C" w14:textId="53B113F3" w:rsidR="00920B75" w:rsidRPr="00AF33F4" w:rsidDel="00FE5398" w:rsidRDefault="00920B75" w:rsidP="00920B75">
            <w:pPr>
              <w:rPr>
                <w:del w:id="2991" w:author="Sofia Gomez" w:date="2024-12-11T15:37:00Z"/>
                <w:rFonts w:ascii="Gotham Book" w:hAnsi="Gotham Book" w:cs="Arial"/>
                <w:lang w:val="es-MX" w:eastAsia="es-MX"/>
                <w:rPrChange w:id="2992" w:author="Sofia Gomez" w:date="2024-12-11T14:19:00Z">
                  <w:rPr>
                    <w:del w:id="2993" w:author="Sofia Gomez" w:date="2024-12-11T15:37:00Z"/>
                    <w:rFonts w:ascii="Gotham Book" w:hAnsi="Gotham Book" w:cs="Arial"/>
                    <w:sz w:val="18"/>
                    <w:lang w:val="es-MX" w:eastAsia="es-MX"/>
                  </w:rPr>
                </w:rPrChange>
              </w:rPr>
            </w:pPr>
            <w:del w:id="2994" w:author="Sofia Gomez" w:date="2024-12-11T15:37:00Z">
              <w:r w:rsidRPr="00AF33F4" w:rsidDel="00FE5398">
                <w:rPr>
                  <w:rFonts w:ascii="Gotham Book" w:hAnsi="Gotham Book" w:cs="Arial"/>
                  <w:sz w:val="24"/>
                  <w:lang w:val="es-MX" w:eastAsia="es-MX"/>
                  <w:rPrChange w:id="2995" w:author="Sofia Gomez" w:date="2024-12-11T14:19:00Z">
                    <w:rPr>
                      <w:rFonts w:ascii="Gotham Book" w:hAnsi="Gotham Book" w:cs="Arial"/>
                      <w:sz w:val="18"/>
                      <w:lang w:val="es-MX" w:eastAsia="es-MX"/>
                    </w:rPr>
                  </w:rPrChange>
                </w:rPr>
                <w:delText> </w:delText>
              </w:r>
            </w:del>
          </w:p>
        </w:tc>
        <w:tc>
          <w:tcPr>
            <w:tcW w:w="730" w:type="pct"/>
            <w:hideMark/>
          </w:tcPr>
          <w:p w14:paraId="4B35E87F" w14:textId="6C122487" w:rsidR="00920B75" w:rsidRPr="00AF33F4" w:rsidDel="00FE5398" w:rsidRDefault="00920B75" w:rsidP="00920B75">
            <w:pPr>
              <w:rPr>
                <w:del w:id="2996" w:author="Sofia Gomez" w:date="2024-12-11T15:37:00Z"/>
                <w:rFonts w:ascii="Gotham Book" w:hAnsi="Gotham Book" w:cs="Arial"/>
                <w:lang w:val="es-MX" w:eastAsia="es-MX"/>
                <w:rPrChange w:id="2997" w:author="Sofia Gomez" w:date="2024-12-11T14:19:00Z">
                  <w:rPr>
                    <w:del w:id="2998" w:author="Sofia Gomez" w:date="2024-12-11T15:37:00Z"/>
                    <w:rFonts w:ascii="Gotham Book" w:hAnsi="Gotham Book" w:cs="Arial"/>
                    <w:sz w:val="18"/>
                    <w:lang w:val="es-MX" w:eastAsia="es-MX"/>
                  </w:rPr>
                </w:rPrChange>
              </w:rPr>
            </w:pPr>
            <w:del w:id="2999" w:author="Sofia Gomez" w:date="2024-12-11T15:37:00Z">
              <w:r w:rsidRPr="00AF33F4" w:rsidDel="00FE5398">
                <w:rPr>
                  <w:rFonts w:ascii="Gotham Book" w:hAnsi="Gotham Book" w:cs="Arial"/>
                  <w:sz w:val="24"/>
                  <w:lang w:val="es-MX" w:eastAsia="es-MX"/>
                  <w:rPrChange w:id="3000" w:author="Sofia Gomez" w:date="2024-12-11T14:19:00Z">
                    <w:rPr>
                      <w:rFonts w:ascii="Gotham Book" w:hAnsi="Gotham Book" w:cs="Arial"/>
                      <w:sz w:val="18"/>
                      <w:lang w:val="es-MX" w:eastAsia="es-MX"/>
                    </w:rPr>
                  </w:rPrChange>
                </w:rPr>
                <w:delText> </w:delText>
              </w:r>
            </w:del>
          </w:p>
        </w:tc>
        <w:tc>
          <w:tcPr>
            <w:tcW w:w="924" w:type="pct"/>
          </w:tcPr>
          <w:p w14:paraId="6E253C7B" w14:textId="0F10529F" w:rsidR="00920B75" w:rsidRPr="00AF33F4" w:rsidDel="00FE5398" w:rsidRDefault="00920B75" w:rsidP="00920B75">
            <w:pPr>
              <w:rPr>
                <w:del w:id="3001" w:author="Sofia Gomez" w:date="2024-12-11T15:37:00Z"/>
                <w:rFonts w:ascii="Gotham Book" w:hAnsi="Gotham Book" w:cs="Arial"/>
                <w:lang w:val="es-MX" w:eastAsia="es-MX"/>
                <w:rPrChange w:id="3002" w:author="Sofia Gomez" w:date="2024-12-11T14:19:00Z">
                  <w:rPr>
                    <w:del w:id="3003" w:author="Sofia Gomez" w:date="2024-12-11T15:37:00Z"/>
                    <w:rFonts w:ascii="Gotham Book" w:hAnsi="Gotham Book" w:cs="Arial"/>
                    <w:sz w:val="18"/>
                    <w:lang w:val="es-MX" w:eastAsia="es-MX"/>
                  </w:rPr>
                </w:rPrChange>
              </w:rPr>
            </w:pPr>
          </w:p>
        </w:tc>
        <w:tc>
          <w:tcPr>
            <w:tcW w:w="922" w:type="pct"/>
          </w:tcPr>
          <w:p w14:paraId="258E2D8D" w14:textId="003E4FBE" w:rsidR="00920B75" w:rsidRPr="00AF33F4" w:rsidDel="00FE5398" w:rsidRDefault="00920B75" w:rsidP="00920B75">
            <w:pPr>
              <w:rPr>
                <w:del w:id="3004" w:author="Sofia Gomez" w:date="2024-12-11T15:37:00Z"/>
                <w:rFonts w:ascii="Gotham Book" w:hAnsi="Gotham Book" w:cs="Arial"/>
                <w:lang w:val="es-MX" w:eastAsia="es-MX"/>
                <w:rPrChange w:id="3005" w:author="Sofia Gomez" w:date="2024-12-11T14:19:00Z">
                  <w:rPr>
                    <w:del w:id="3006" w:author="Sofia Gomez" w:date="2024-12-11T15:37:00Z"/>
                    <w:rFonts w:ascii="Gotham Book" w:hAnsi="Gotham Book" w:cs="Arial"/>
                    <w:sz w:val="18"/>
                    <w:lang w:val="es-MX" w:eastAsia="es-MX"/>
                  </w:rPr>
                </w:rPrChange>
              </w:rPr>
            </w:pPr>
          </w:p>
        </w:tc>
      </w:tr>
      <w:tr w:rsidR="00920B75" w:rsidRPr="00AF33F4" w:rsidDel="00FE5398" w14:paraId="00713F27" w14:textId="7FCE0AB5" w:rsidTr="004430D0">
        <w:trPr>
          <w:trHeight w:val="219"/>
          <w:del w:id="3007" w:author="Sofia Gomez" w:date="2024-12-11T15:37:00Z"/>
        </w:trPr>
        <w:tc>
          <w:tcPr>
            <w:tcW w:w="777" w:type="pct"/>
            <w:hideMark/>
          </w:tcPr>
          <w:p w14:paraId="05649F71" w14:textId="162D4433" w:rsidR="00920B75" w:rsidRPr="00AF33F4" w:rsidDel="00FE5398" w:rsidRDefault="00920B75" w:rsidP="00920B75">
            <w:pPr>
              <w:rPr>
                <w:del w:id="3008" w:author="Sofia Gomez" w:date="2024-12-11T15:37:00Z"/>
                <w:rFonts w:ascii="Gotham Book" w:hAnsi="Gotham Book" w:cs="Arial"/>
                <w:lang w:val="es-MX" w:eastAsia="es-MX"/>
                <w:rPrChange w:id="3009" w:author="Sofia Gomez" w:date="2024-12-11T14:19:00Z">
                  <w:rPr>
                    <w:del w:id="3010" w:author="Sofia Gomez" w:date="2024-12-11T15:37:00Z"/>
                    <w:rFonts w:ascii="Gotham Book" w:hAnsi="Gotham Book" w:cs="Arial"/>
                    <w:sz w:val="18"/>
                    <w:lang w:val="es-MX" w:eastAsia="es-MX"/>
                  </w:rPr>
                </w:rPrChange>
              </w:rPr>
            </w:pPr>
            <w:del w:id="3011" w:author="Sofia Gomez" w:date="2024-12-11T15:37:00Z">
              <w:r w:rsidRPr="00AF33F4" w:rsidDel="00FE5398">
                <w:rPr>
                  <w:rFonts w:ascii="Gotham Book" w:hAnsi="Gotham Book" w:cs="Arial"/>
                  <w:sz w:val="24"/>
                  <w:lang w:val="es-MX" w:eastAsia="es-MX"/>
                  <w:rPrChange w:id="3012" w:author="Sofia Gomez" w:date="2024-12-11T14:19:00Z">
                    <w:rPr>
                      <w:rFonts w:ascii="Gotham Book" w:hAnsi="Gotham Book" w:cs="Arial"/>
                      <w:sz w:val="18"/>
                      <w:lang w:val="es-MX" w:eastAsia="es-MX"/>
                    </w:rPr>
                  </w:rPrChange>
                </w:rPr>
                <w:delText> </w:delText>
              </w:r>
            </w:del>
          </w:p>
        </w:tc>
        <w:tc>
          <w:tcPr>
            <w:tcW w:w="810" w:type="pct"/>
            <w:hideMark/>
          </w:tcPr>
          <w:p w14:paraId="00455FD6" w14:textId="0A449140" w:rsidR="00920B75" w:rsidRPr="00AF33F4" w:rsidDel="00FE5398" w:rsidRDefault="00920B75" w:rsidP="00920B75">
            <w:pPr>
              <w:rPr>
                <w:del w:id="3013" w:author="Sofia Gomez" w:date="2024-12-11T15:37:00Z"/>
                <w:rFonts w:ascii="Gotham Book" w:hAnsi="Gotham Book" w:cs="Arial"/>
                <w:lang w:val="es-MX" w:eastAsia="es-MX"/>
                <w:rPrChange w:id="3014" w:author="Sofia Gomez" w:date="2024-12-11T14:19:00Z">
                  <w:rPr>
                    <w:del w:id="3015" w:author="Sofia Gomez" w:date="2024-12-11T15:37:00Z"/>
                    <w:rFonts w:ascii="Gotham Book" w:hAnsi="Gotham Book" w:cs="Arial"/>
                    <w:sz w:val="18"/>
                    <w:lang w:val="es-MX" w:eastAsia="es-MX"/>
                  </w:rPr>
                </w:rPrChange>
              </w:rPr>
            </w:pPr>
            <w:del w:id="3016" w:author="Sofia Gomez" w:date="2024-12-11T15:37:00Z">
              <w:r w:rsidRPr="00AF33F4" w:rsidDel="00FE5398">
                <w:rPr>
                  <w:rFonts w:ascii="Gotham Book" w:hAnsi="Gotham Book" w:cs="Arial"/>
                  <w:sz w:val="24"/>
                  <w:lang w:val="es-MX" w:eastAsia="es-MX"/>
                  <w:rPrChange w:id="3017" w:author="Sofia Gomez" w:date="2024-12-11T14:19:00Z">
                    <w:rPr>
                      <w:rFonts w:ascii="Gotham Book" w:hAnsi="Gotham Book" w:cs="Arial"/>
                      <w:sz w:val="18"/>
                      <w:lang w:val="es-MX" w:eastAsia="es-MX"/>
                    </w:rPr>
                  </w:rPrChange>
                </w:rPr>
                <w:delText> </w:delText>
              </w:r>
            </w:del>
          </w:p>
        </w:tc>
        <w:tc>
          <w:tcPr>
            <w:tcW w:w="837" w:type="pct"/>
            <w:hideMark/>
          </w:tcPr>
          <w:p w14:paraId="007A478C" w14:textId="1FA7862B" w:rsidR="00920B75" w:rsidRPr="00AF33F4" w:rsidDel="00FE5398" w:rsidRDefault="00920B75" w:rsidP="00920B75">
            <w:pPr>
              <w:rPr>
                <w:del w:id="3018" w:author="Sofia Gomez" w:date="2024-12-11T15:37:00Z"/>
                <w:rFonts w:ascii="Gotham Book" w:hAnsi="Gotham Book" w:cs="Arial"/>
                <w:lang w:val="es-MX" w:eastAsia="es-MX"/>
                <w:rPrChange w:id="3019" w:author="Sofia Gomez" w:date="2024-12-11T14:19:00Z">
                  <w:rPr>
                    <w:del w:id="3020" w:author="Sofia Gomez" w:date="2024-12-11T15:37:00Z"/>
                    <w:rFonts w:ascii="Gotham Book" w:hAnsi="Gotham Book" w:cs="Arial"/>
                    <w:sz w:val="18"/>
                    <w:lang w:val="es-MX" w:eastAsia="es-MX"/>
                  </w:rPr>
                </w:rPrChange>
              </w:rPr>
            </w:pPr>
            <w:del w:id="3021" w:author="Sofia Gomez" w:date="2024-12-11T15:37:00Z">
              <w:r w:rsidRPr="00AF33F4" w:rsidDel="00FE5398">
                <w:rPr>
                  <w:rFonts w:ascii="Gotham Book" w:hAnsi="Gotham Book" w:cs="Arial"/>
                  <w:sz w:val="24"/>
                  <w:lang w:val="es-MX" w:eastAsia="es-MX"/>
                  <w:rPrChange w:id="3022" w:author="Sofia Gomez" w:date="2024-12-11T14:19:00Z">
                    <w:rPr>
                      <w:rFonts w:ascii="Gotham Book" w:hAnsi="Gotham Book" w:cs="Arial"/>
                      <w:sz w:val="18"/>
                      <w:lang w:val="es-MX" w:eastAsia="es-MX"/>
                    </w:rPr>
                  </w:rPrChange>
                </w:rPr>
                <w:delText> </w:delText>
              </w:r>
            </w:del>
          </w:p>
        </w:tc>
        <w:tc>
          <w:tcPr>
            <w:tcW w:w="730" w:type="pct"/>
            <w:hideMark/>
          </w:tcPr>
          <w:p w14:paraId="6E177F2E" w14:textId="4AA01BC3" w:rsidR="00920B75" w:rsidRPr="00AF33F4" w:rsidDel="00FE5398" w:rsidRDefault="00920B75" w:rsidP="00920B75">
            <w:pPr>
              <w:rPr>
                <w:del w:id="3023" w:author="Sofia Gomez" w:date="2024-12-11T15:37:00Z"/>
                <w:rFonts w:ascii="Gotham Book" w:hAnsi="Gotham Book" w:cs="Arial"/>
                <w:lang w:val="es-MX" w:eastAsia="es-MX"/>
                <w:rPrChange w:id="3024" w:author="Sofia Gomez" w:date="2024-12-11T14:19:00Z">
                  <w:rPr>
                    <w:del w:id="3025" w:author="Sofia Gomez" w:date="2024-12-11T15:37:00Z"/>
                    <w:rFonts w:ascii="Gotham Book" w:hAnsi="Gotham Book" w:cs="Arial"/>
                    <w:sz w:val="18"/>
                    <w:lang w:val="es-MX" w:eastAsia="es-MX"/>
                  </w:rPr>
                </w:rPrChange>
              </w:rPr>
            </w:pPr>
            <w:del w:id="3026" w:author="Sofia Gomez" w:date="2024-12-11T15:37:00Z">
              <w:r w:rsidRPr="00AF33F4" w:rsidDel="00FE5398">
                <w:rPr>
                  <w:rFonts w:ascii="Gotham Book" w:hAnsi="Gotham Book" w:cs="Arial"/>
                  <w:sz w:val="24"/>
                  <w:lang w:val="es-MX" w:eastAsia="es-MX"/>
                  <w:rPrChange w:id="3027" w:author="Sofia Gomez" w:date="2024-12-11T14:19:00Z">
                    <w:rPr>
                      <w:rFonts w:ascii="Gotham Book" w:hAnsi="Gotham Book" w:cs="Arial"/>
                      <w:sz w:val="18"/>
                      <w:lang w:val="es-MX" w:eastAsia="es-MX"/>
                    </w:rPr>
                  </w:rPrChange>
                </w:rPr>
                <w:delText> </w:delText>
              </w:r>
            </w:del>
          </w:p>
        </w:tc>
        <w:tc>
          <w:tcPr>
            <w:tcW w:w="924" w:type="pct"/>
          </w:tcPr>
          <w:p w14:paraId="1676EE34" w14:textId="7B55EDF7" w:rsidR="00920B75" w:rsidRPr="00AF33F4" w:rsidDel="00FE5398" w:rsidRDefault="00920B75" w:rsidP="00920B75">
            <w:pPr>
              <w:rPr>
                <w:del w:id="3028" w:author="Sofia Gomez" w:date="2024-12-11T15:37:00Z"/>
                <w:rFonts w:ascii="Gotham Book" w:hAnsi="Gotham Book" w:cs="Arial"/>
                <w:lang w:val="es-MX" w:eastAsia="es-MX"/>
                <w:rPrChange w:id="3029" w:author="Sofia Gomez" w:date="2024-12-11T14:19:00Z">
                  <w:rPr>
                    <w:del w:id="3030" w:author="Sofia Gomez" w:date="2024-12-11T15:37:00Z"/>
                    <w:rFonts w:ascii="Gotham Book" w:hAnsi="Gotham Book" w:cs="Arial"/>
                    <w:sz w:val="18"/>
                    <w:lang w:val="es-MX" w:eastAsia="es-MX"/>
                  </w:rPr>
                </w:rPrChange>
              </w:rPr>
            </w:pPr>
          </w:p>
        </w:tc>
        <w:tc>
          <w:tcPr>
            <w:tcW w:w="922" w:type="pct"/>
          </w:tcPr>
          <w:p w14:paraId="6B9CFBB5" w14:textId="2A970CAD" w:rsidR="00920B75" w:rsidRPr="00AF33F4" w:rsidDel="00FE5398" w:rsidRDefault="00920B75" w:rsidP="00920B75">
            <w:pPr>
              <w:rPr>
                <w:del w:id="3031" w:author="Sofia Gomez" w:date="2024-12-11T15:37:00Z"/>
                <w:rFonts w:ascii="Gotham Book" w:hAnsi="Gotham Book" w:cs="Arial"/>
                <w:lang w:val="es-MX" w:eastAsia="es-MX"/>
                <w:rPrChange w:id="3032" w:author="Sofia Gomez" w:date="2024-12-11T14:19:00Z">
                  <w:rPr>
                    <w:del w:id="3033" w:author="Sofia Gomez" w:date="2024-12-11T15:37:00Z"/>
                    <w:rFonts w:ascii="Gotham Book" w:hAnsi="Gotham Book" w:cs="Arial"/>
                    <w:sz w:val="18"/>
                    <w:lang w:val="es-MX" w:eastAsia="es-MX"/>
                  </w:rPr>
                </w:rPrChange>
              </w:rPr>
            </w:pPr>
          </w:p>
        </w:tc>
      </w:tr>
    </w:tbl>
    <w:p w14:paraId="17A96E1A" w14:textId="138FDCEA" w:rsidR="00A85377" w:rsidRPr="00AF33F4" w:rsidDel="00FE5398" w:rsidRDefault="00FE5398">
      <w:pPr>
        <w:numPr>
          <w:ilvl w:val="0"/>
          <w:numId w:val="14"/>
        </w:numPr>
        <w:rPr>
          <w:del w:id="3034" w:author="Sofia Gomez" w:date="2024-12-11T15:37:00Z"/>
          <w:rFonts w:ascii="Gotham Book" w:eastAsiaTheme="majorEastAsia" w:hAnsi="Gotham Book" w:cstheme="majorBidi"/>
          <w:color w:val="365F91" w:themeColor="accent1" w:themeShade="BF"/>
          <w:sz w:val="20"/>
          <w:szCs w:val="20"/>
          <w:rPrChange w:id="3035" w:author="Sofia Gomez" w:date="2024-12-11T14:19:00Z">
            <w:rPr>
              <w:del w:id="3036" w:author="Sofia Gomez" w:date="2024-12-11T15:37:00Z"/>
              <w:rFonts w:ascii="Gotham Book" w:eastAsiaTheme="majorEastAsia" w:hAnsi="Gotham Book" w:cstheme="majorBidi"/>
              <w:color w:val="365F91" w:themeColor="accent1" w:themeShade="BF"/>
              <w:sz w:val="28"/>
              <w:szCs w:val="32"/>
            </w:rPr>
          </w:rPrChange>
        </w:rPr>
        <w:pPrChange w:id="3037" w:author="Sofia Gomez" w:date="2024-12-11T15:38:00Z">
          <w:pPr/>
        </w:pPrChange>
      </w:pPr>
      <w:ins w:id="3038" w:author="Sofia Gomez" w:date="2024-12-11T15:38:00Z">
        <w:del w:id="3039" w:author="Mateo Toral" w:date="2024-12-16T10:50:00Z">
          <w:r w:rsidDel="00612691">
            <w:rPr>
              <w:rFonts w:ascii="Gotham Book" w:hAnsi="Gotham Book"/>
              <w:sz w:val="20"/>
              <w:szCs w:val="20"/>
            </w:rPr>
            <w:delText>3</w:delText>
          </w:r>
        </w:del>
      </w:ins>
      <w:del w:id="3040" w:author="Sofia Gomez" w:date="2024-12-11T15:37:00Z">
        <w:r w:rsidR="00A85377" w:rsidRPr="00AF33F4" w:rsidDel="00FE5398">
          <w:rPr>
            <w:rFonts w:ascii="Gotham Book" w:hAnsi="Gotham Book"/>
            <w:sz w:val="20"/>
            <w:szCs w:val="20"/>
            <w:rPrChange w:id="3041" w:author="Sofia Gomez" w:date="2024-12-11T14:19:00Z">
              <w:rPr>
                <w:rFonts w:ascii="Gotham Book" w:hAnsi="Gotham Book"/>
              </w:rPr>
            </w:rPrChange>
          </w:rPr>
          <w:br w:type="page"/>
        </w:r>
      </w:del>
    </w:p>
    <w:p w14:paraId="50607212" w14:textId="5EE02E57" w:rsidR="00945D9A" w:rsidRPr="00AF33F4" w:rsidDel="00BB3DD6" w:rsidRDefault="00945D9A" w:rsidP="00D5245A">
      <w:pPr>
        <w:pStyle w:val="Ttulo1"/>
        <w:numPr>
          <w:ilvl w:val="1"/>
          <w:numId w:val="14"/>
        </w:numPr>
        <w:rPr>
          <w:del w:id="3042" w:author="Gabriela Caceres" w:date="2025-01-10T10:46:00Z"/>
          <w:rFonts w:ascii="Gotham Book" w:hAnsi="Gotham Book"/>
          <w:sz w:val="20"/>
          <w:szCs w:val="20"/>
          <w:rPrChange w:id="3043" w:author="Sofia Gomez" w:date="2024-12-11T14:19:00Z">
            <w:rPr>
              <w:del w:id="3044" w:author="Gabriela Caceres" w:date="2025-01-10T10:46:00Z"/>
              <w:rFonts w:ascii="Gotham Book" w:hAnsi="Gotham Book"/>
            </w:rPr>
          </w:rPrChange>
        </w:rPr>
      </w:pPr>
      <w:bookmarkStart w:id="3045" w:name="_Diseños_industriales"/>
      <w:bookmarkEnd w:id="3045"/>
      <w:del w:id="3046" w:author="Gabriela Caceres" w:date="2025-01-10T10:46:00Z">
        <w:r w:rsidRPr="00AF33F4" w:rsidDel="00BB3DD6">
          <w:rPr>
            <w:rFonts w:ascii="Gotham Book" w:hAnsi="Gotham Book"/>
            <w:sz w:val="20"/>
            <w:szCs w:val="20"/>
            <w:rPrChange w:id="3047" w:author="Sofia Gomez" w:date="2024-12-11T14:19:00Z">
              <w:rPr>
                <w:rFonts w:ascii="Gotham Book" w:hAnsi="Gotham Book"/>
              </w:rPr>
            </w:rPrChange>
          </w:rPr>
          <w:delText xml:space="preserve">Diseños industriales </w:delText>
        </w:r>
      </w:del>
    </w:p>
    <w:p w14:paraId="24590781" w14:textId="595EAE46" w:rsidR="008D2FAC" w:rsidRPr="00AF33F4" w:rsidDel="00BB3DD6" w:rsidRDefault="008D2FAC" w:rsidP="00942872">
      <w:pPr>
        <w:spacing w:line="276" w:lineRule="auto"/>
        <w:jc w:val="both"/>
        <w:rPr>
          <w:del w:id="3048" w:author="Gabriela Caceres" w:date="2025-01-10T10:46:00Z"/>
          <w:rFonts w:ascii="Gotham Book" w:hAnsi="Gotham Book"/>
          <w:color w:val="808080" w:themeColor="background1" w:themeShade="80"/>
          <w:sz w:val="20"/>
          <w:szCs w:val="20"/>
          <w:rPrChange w:id="3049" w:author="Sofia Gomez" w:date="2024-12-11T14:19:00Z">
            <w:rPr>
              <w:del w:id="3050" w:author="Gabriela Caceres" w:date="2025-01-10T10:46:00Z"/>
              <w:rFonts w:ascii="Gotham Book" w:hAnsi="Gotham Book"/>
              <w:color w:val="808080" w:themeColor="background1" w:themeShade="80"/>
              <w:sz w:val="18"/>
              <w:szCs w:val="20"/>
            </w:rPr>
          </w:rPrChange>
        </w:rPr>
      </w:pPr>
    </w:p>
    <w:p w14:paraId="53FE7047" w14:textId="6ACA4743" w:rsidR="00942872" w:rsidRPr="00AF33F4" w:rsidDel="00BB3DD6" w:rsidRDefault="00942872" w:rsidP="00942872">
      <w:pPr>
        <w:spacing w:line="276" w:lineRule="auto"/>
        <w:jc w:val="both"/>
        <w:rPr>
          <w:del w:id="3051" w:author="Gabriela Caceres" w:date="2025-01-10T10:46:00Z"/>
          <w:rFonts w:ascii="Gotham Book" w:hAnsi="Gotham Book"/>
          <w:color w:val="808080" w:themeColor="background1" w:themeShade="80"/>
          <w:sz w:val="20"/>
          <w:szCs w:val="20"/>
          <w:u w:val="single"/>
          <w:rPrChange w:id="3052" w:author="Sofia Gomez" w:date="2024-12-11T14:19:00Z">
            <w:rPr>
              <w:del w:id="3053" w:author="Gabriela Caceres" w:date="2025-01-10T10:46:00Z"/>
              <w:rFonts w:ascii="Gotham Book" w:hAnsi="Gotham Book"/>
              <w:color w:val="808080" w:themeColor="background1" w:themeShade="80"/>
              <w:sz w:val="18"/>
              <w:szCs w:val="20"/>
              <w:u w:val="single"/>
            </w:rPr>
          </w:rPrChange>
        </w:rPr>
      </w:pPr>
      <w:del w:id="3054" w:author="Gabriela Caceres" w:date="2025-01-10T10:46:00Z">
        <w:r w:rsidRPr="00AF33F4" w:rsidDel="00BB3DD6">
          <w:rPr>
            <w:rFonts w:ascii="Gotham Book" w:hAnsi="Gotham Book"/>
            <w:color w:val="808080" w:themeColor="background1" w:themeShade="80"/>
            <w:sz w:val="20"/>
            <w:szCs w:val="20"/>
            <w:rPrChange w:id="3055" w:author="Sofia Gomez" w:date="2024-12-11T14:19:00Z">
              <w:rPr>
                <w:rFonts w:ascii="Gotham Book" w:hAnsi="Gotham Book"/>
                <w:color w:val="808080" w:themeColor="background1" w:themeShade="80"/>
                <w:sz w:val="18"/>
                <w:szCs w:val="20"/>
              </w:rPr>
            </w:rPrChange>
          </w:rPr>
          <w:delText>Referido al aspecto ornamental o estético de un artículo. El diseño industrial puede consistir en características tridimensionales, como la forma de un artículo, o en características bidimensionales, como la configuración, las líneas y el color</w:delText>
        </w:r>
        <w:r w:rsidRPr="00AF33F4" w:rsidDel="00BB3DD6">
          <w:rPr>
            <w:rFonts w:ascii="Gotham Book" w:hAnsi="Gotham Book"/>
            <w:color w:val="808080" w:themeColor="background1" w:themeShade="80"/>
            <w:sz w:val="20"/>
            <w:szCs w:val="20"/>
            <w:u w:val="single"/>
            <w:rPrChange w:id="3056" w:author="Sofia Gomez" w:date="2024-12-11T14:19:00Z">
              <w:rPr>
                <w:rFonts w:ascii="Gotham Book" w:hAnsi="Gotham Book"/>
                <w:color w:val="808080" w:themeColor="background1" w:themeShade="80"/>
                <w:sz w:val="18"/>
                <w:szCs w:val="20"/>
                <w:u w:val="single"/>
              </w:rPr>
            </w:rPrChange>
          </w:rPr>
          <w:delText>. Tiene un carácter principalmente estético y</w:delText>
        </w:r>
        <w:r w:rsidRPr="00AF33F4" w:rsidDel="00BB3DD6">
          <w:rPr>
            <w:rFonts w:ascii="Gotham Book" w:hAnsi="Gotham Book"/>
            <w:color w:val="808080" w:themeColor="background1" w:themeShade="80"/>
            <w:sz w:val="20"/>
            <w:szCs w:val="20"/>
            <w:rPrChange w:id="3057" w:author="Sofia Gomez" w:date="2024-12-11T14:19:00Z">
              <w:rPr>
                <w:rFonts w:ascii="Gotham Book" w:hAnsi="Gotham Book"/>
                <w:color w:val="808080" w:themeColor="background1" w:themeShade="80"/>
                <w:sz w:val="18"/>
                <w:szCs w:val="20"/>
              </w:rPr>
            </w:rPrChange>
          </w:rPr>
          <w:delText xml:space="preserve"> </w:delText>
        </w:r>
        <w:r w:rsidRPr="00AF33F4" w:rsidDel="00BB3DD6">
          <w:rPr>
            <w:rFonts w:ascii="Gotham Book" w:hAnsi="Gotham Book"/>
            <w:color w:val="808080" w:themeColor="background1" w:themeShade="80"/>
            <w:sz w:val="20"/>
            <w:szCs w:val="20"/>
            <w:u w:val="single"/>
            <w:rPrChange w:id="3058" w:author="Sofia Gomez" w:date="2024-12-11T14:19:00Z">
              <w:rPr>
                <w:rFonts w:ascii="Gotham Book" w:hAnsi="Gotham Book"/>
                <w:color w:val="808080" w:themeColor="background1" w:themeShade="80"/>
                <w:sz w:val="18"/>
                <w:szCs w:val="20"/>
                <w:u w:val="single"/>
              </w:rPr>
            </w:rPrChange>
          </w:rPr>
          <w:delText>no se protegen los rasgos técnicos del artículo al que se aplique.</w:delText>
        </w:r>
      </w:del>
    </w:p>
    <w:p w14:paraId="78783DCB" w14:textId="4D802B44" w:rsidR="002E68EA" w:rsidRPr="00AF33F4" w:rsidDel="00BB3DD6" w:rsidRDefault="002E68EA" w:rsidP="00942872">
      <w:pPr>
        <w:spacing w:line="276" w:lineRule="auto"/>
        <w:jc w:val="both"/>
        <w:rPr>
          <w:del w:id="3059" w:author="Gabriela Caceres" w:date="2025-01-10T10:47:00Z"/>
          <w:rFonts w:ascii="Gotham Book" w:hAnsi="Gotham Book"/>
          <w:b/>
          <w:sz w:val="20"/>
          <w:szCs w:val="20"/>
        </w:rPr>
      </w:pPr>
    </w:p>
    <w:p w14:paraId="1E9ED340" w14:textId="2AD6FD8C" w:rsidR="002E68EA" w:rsidRPr="00AF33F4" w:rsidDel="00BB3DD6" w:rsidRDefault="002E68EA" w:rsidP="00942872">
      <w:pPr>
        <w:spacing w:line="276" w:lineRule="auto"/>
        <w:jc w:val="both"/>
        <w:rPr>
          <w:moveFrom w:id="3060" w:author="Gabriela Caceres" w:date="2025-01-10T10:43:00Z"/>
          <w:rFonts w:ascii="Gotham Book" w:hAnsi="Gotham Book"/>
          <w:b/>
          <w:sz w:val="20"/>
          <w:szCs w:val="20"/>
        </w:rPr>
      </w:pPr>
      <w:moveFromRangeStart w:id="3061" w:author="Gabriela Caceres" w:date="2025-01-10T10:43:00Z" w:name="move187398211"/>
      <w:moveFrom w:id="3062" w:author="Gabriela Caceres" w:date="2025-01-10T10:43:00Z">
        <w:r w:rsidRPr="00AF33F4" w:rsidDel="00BB3DD6">
          <w:rPr>
            <w:rFonts w:ascii="Gotham Book" w:hAnsi="Gotham Book"/>
            <w:b/>
            <w:sz w:val="20"/>
            <w:szCs w:val="20"/>
          </w:rPr>
          <w:t xml:space="preserve">Indique el nombre del diseño a </w:t>
        </w:r>
        <w:r w:rsidR="00722403" w:rsidRPr="00AF33F4" w:rsidDel="00BB3DD6">
          <w:rPr>
            <w:rFonts w:ascii="Gotham Book" w:hAnsi="Gotham Book"/>
            <w:b/>
            <w:sz w:val="20"/>
            <w:szCs w:val="20"/>
          </w:rPr>
          <w:t>protege</w:t>
        </w:r>
        <w:r w:rsidRPr="00AF33F4" w:rsidDel="00BB3DD6">
          <w:rPr>
            <w:rFonts w:ascii="Gotham Book" w:hAnsi="Gotham Book"/>
            <w:b/>
            <w:sz w:val="20"/>
            <w:szCs w:val="20"/>
          </w:rPr>
          <w:t>r</w:t>
        </w:r>
      </w:moveFrom>
    </w:p>
    <w:p w14:paraId="0BD29855" w14:textId="14C9B78F" w:rsidR="008D2FAC" w:rsidRPr="00AF33F4" w:rsidDel="00BB3DD6" w:rsidRDefault="008D2FAC" w:rsidP="002E68EA">
      <w:pPr>
        <w:spacing w:line="276" w:lineRule="auto"/>
        <w:jc w:val="both"/>
        <w:rPr>
          <w:moveFrom w:id="3063" w:author="Gabriela Caceres" w:date="2025-01-10T10:43:00Z"/>
          <w:rFonts w:ascii="Gotham Book" w:hAnsi="Gotham Book"/>
          <w:color w:val="808080" w:themeColor="background1" w:themeShade="80"/>
          <w:sz w:val="20"/>
          <w:szCs w:val="20"/>
          <w:rPrChange w:id="3064" w:author="Sofia Gomez" w:date="2024-12-11T14:19:00Z">
            <w:rPr>
              <w:moveFrom w:id="3065" w:author="Gabriela Caceres" w:date="2025-01-10T10:43:00Z"/>
              <w:rFonts w:ascii="Gotham Book" w:hAnsi="Gotham Book"/>
              <w:color w:val="808080" w:themeColor="background1" w:themeShade="80"/>
              <w:sz w:val="18"/>
              <w:szCs w:val="20"/>
            </w:rPr>
          </w:rPrChange>
        </w:rPr>
      </w:pPr>
    </w:p>
    <w:p w14:paraId="078246DC" w14:textId="5DFAA293" w:rsidR="002E68EA" w:rsidRPr="00AF33F4" w:rsidDel="00BB3DD6" w:rsidRDefault="006D3BFE" w:rsidP="002E68EA">
      <w:pPr>
        <w:spacing w:line="276" w:lineRule="auto"/>
        <w:jc w:val="both"/>
        <w:rPr>
          <w:moveFrom w:id="3066" w:author="Gabriela Caceres" w:date="2025-01-10T10:43:00Z"/>
          <w:rFonts w:ascii="Gotham Book" w:hAnsi="Gotham Book"/>
          <w:color w:val="808080" w:themeColor="background1" w:themeShade="80"/>
          <w:sz w:val="20"/>
          <w:szCs w:val="20"/>
          <w:rPrChange w:id="3067" w:author="Sofia Gomez" w:date="2024-12-11T14:19:00Z">
            <w:rPr>
              <w:moveFrom w:id="3068" w:author="Gabriela Caceres" w:date="2025-01-10T10:43:00Z"/>
              <w:rFonts w:ascii="Gotham Book" w:hAnsi="Gotham Book"/>
              <w:color w:val="808080" w:themeColor="background1" w:themeShade="80"/>
              <w:sz w:val="18"/>
              <w:szCs w:val="20"/>
            </w:rPr>
          </w:rPrChange>
        </w:rPr>
      </w:pPr>
      <w:sdt>
        <w:sdtPr>
          <w:rPr>
            <w:rFonts w:ascii="Gotham Book" w:hAnsi="Gotham Book"/>
            <w:sz w:val="20"/>
            <w:szCs w:val="20"/>
          </w:rPr>
          <w:tag w:val="goog_rdk_3"/>
          <w:id w:val="1789545078"/>
        </w:sdtPr>
        <w:sdtEndPr/>
        <w:sdtContent>
          <w:sdt>
            <w:sdtPr>
              <w:rPr>
                <w:rFonts w:ascii="Gotham Book" w:hAnsi="Gotham Book"/>
                <w:sz w:val="20"/>
                <w:szCs w:val="20"/>
              </w:rPr>
              <w:tag w:val="goog_rdk_2"/>
              <w:id w:val="-743183129"/>
            </w:sdtPr>
            <w:sdtEndPr/>
            <w:sdtContent>
              <w:moveFrom w:id="3069" w:author="Gabriela Caceres" w:date="2025-01-10T10:43:00Z">
                <w:r w:rsidR="008D2FAC" w:rsidRPr="00AF33F4" w:rsidDel="00BB3DD6">
                  <w:rPr>
                    <w:rFonts w:ascii="Gotham Book" w:hAnsi="Gotham Book"/>
                    <w:color w:val="808080" w:themeColor="background1" w:themeShade="80"/>
                    <w:sz w:val="20"/>
                    <w:szCs w:val="20"/>
                    <w:rPrChange w:id="3070" w:author="Sofia Gomez" w:date="2024-12-11T14:19:00Z">
                      <w:rPr>
                        <w:rFonts w:ascii="Gotham Book" w:hAnsi="Gotham Book"/>
                        <w:color w:val="808080" w:themeColor="background1" w:themeShade="80"/>
                        <w:sz w:val="18"/>
                        <w:szCs w:val="20"/>
                      </w:rPr>
                    </w:rPrChange>
                  </w:rPr>
                  <w:t>[Se recomienda un máximo de 10 palabras]</w:t>
                </w:r>
              </w:moveFrom>
            </w:sdtContent>
          </w:sdt>
        </w:sdtContent>
      </w:sdt>
      <w:moveFrom w:id="3071" w:author="Gabriela Caceres" w:date="2025-01-10T10:43:00Z">
        <w:r w:rsidR="008D2FAC" w:rsidRPr="00AF33F4" w:rsidDel="00BB3DD6">
          <w:rPr>
            <w:rFonts w:ascii="Gotham Book" w:hAnsi="Gotham Book"/>
            <w:color w:val="808080" w:themeColor="background1" w:themeShade="80"/>
            <w:sz w:val="20"/>
            <w:szCs w:val="20"/>
            <w:rPrChange w:id="3072" w:author="Sofia Gomez" w:date="2024-12-11T14:19:00Z">
              <w:rPr>
                <w:rFonts w:ascii="Gotham Book" w:hAnsi="Gotham Book"/>
                <w:color w:val="808080" w:themeColor="background1" w:themeShade="80"/>
                <w:sz w:val="18"/>
                <w:szCs w:val="20"/>
              </w:rPr>
            </w:rPrChange>
          </w:rPr>
          <w:t xml:space="preserve"> </w:t>
        </w:r>
      </w:moveFrom>
    </w:p>
    <w:moveFromRangeEnd w:id="3061"/>
    <w:p w14:paraId="380D4798" w14:textId="5D2ABAD1" w:rsidR="002E68EA" w:rsidRPr="00AF33F4" w:rsidRDefault="002E68EA" w:rsidP="00942872">
      <w:pPr>
        <w:spacing w:line="276" w:lineRule="auto"/>
        <w:jc w:val="both"/>
        <w:rPr>
          <w:rFonts w:ascii="Gotham Book" w:hAnsi="Gotham Book"/>
          <w:color w:val="808080" w:themeColor="background1" w:themeShade="80"/>
          <w:sz w:val="20"/>
          <w:szCs w:val="20"/>
          <w:rPrChange w:id="3073" w:author="Sofia Gomez" w:date="2024-12-11T14:19:00Z">
            <w:rPr>
              <w:rFonts w:ascii="Gotham Book" w:hAnsi="Gotham Book"/>
              <w:color w:val="808080" w:themeColor="background1" w:themeShade="80"/>
              <w:sz w:val="18"/>
              <w:szCs w:val="20"/>
            </w:rPr>
          </w:rPrChange>
        </w:rPr>
      </w:pPr>
    </w:p>
    <w:p w14:paraId="053A12F1" w14:textId="39500E20" w:rsidR="002E68EA" w:rsidRPr="00AF33F4" w:rsidRDefault="002E68EA" w:rsidP="002E68EA">
      <w:pPr>
        <w:spacing w:line="276" w:lineRule="auto"/>
        <w:jc w:val="both"/>
        <w:rPr>
          <w:rFonts w:ascii="Gotham Book" w:hAnsi="Gotham Book"/>
          <w:b/>
          <w:sz w:val="20"/>
          <w:szCs w:val="20"/>
        </w:rPr>
      </w:pPr>
      <w:r w:rsidRPr="00AF33F4">
        <w:rPr>
          <w:rFonts w:ascii="Gotham Book" w:hAnsi="Gotham Book"/>
          <w:b/>
          <w:sz w:val="20"/>
          <w:szCs w:val="20"/>
        </w:rPr>
        <w:t xml:space="preserve">Indique un resumen de las características diferenciadoras de su diseño </w:t>
      </w:r>
    </w:p>
    <w:p w14:paraId="5AE80550" w14:textId="77777777" w:rsidR="008D2FAC" w:rsidRPr="00AF33F4" w:rsidRDefault="008D2FAC" w:rsidP="002E68EA">
      <w:pPr>
        <w:spacing w:line="276" w:lineRule="auto"/>
        <w:jc w:val="both"/>
        <w:rPr>
          <w:rFonts w:ascii="Gotham Book" w:hAnsi="Gotham Book"/>
          <w:color w:val="808080" w:themeColor="background1" w:themeShade="80"/>
          <w:sz w:val="20"/>
          <w:szCs w:val="20"/>
          <w:rPrChange w:id="3074" w:author="Sofia Gomez" w:date="2024-12-11T14:19:00Z">
            <w:rPr>
              <w:rFonts w:ascii="Gotham Book" w:hAnsi="Gotham Book"/>
              <w:color w:val="808080" w:themeColor="background1" w:themeShade="80"/>
              <w:sz w:val="18"/>
              <w:szCs w:val="20"/>
            </w:rPr>
          </w:rPrChange>
        </w:rPr>
      </w:pPr>
    </w:p>
    <w:p w14:paraId="1AE339A8" w14:textId="08756D19" w:rsidR="002E68EA" w:rsidRPr="00AF33F4" w:rsidRDefault="006D3BFE" w:rsidP="002E68EA">
      <w:pPr>
        <w:spacing w:line="276" w:lineRule="auto"/>
        <w:jc w:val="both"/>
        <w:rPr>
          <w:rFonts w:ascii="Gotham Book" w:hAnsi="Gotham Book"/>
          <w:color w:val="808080" w:themeColor="background1" w:themeShade="80"/>
          <w:sz w:val="20"/>
          <w:szCs w:val="20"/>
          <w:rPrChange w:id="3075" w:author="Sofia Gomez" w:date="2024-12-11T14:19:00Z">
            <w:rPr>
              <w:rFonts w:ascii="Gotham Book" w:hAnsi="Gotham Book"/>
              <w:color w:val="808080" w:themeColor="background1" w:themeShade="80"/>
              <w:sz w:val="18"/>
              <w:szCs w:val="20"/>
            </w:rPr>
          </w:rPrChange>
        </w:rPr>
      </w:pPr>
      <w:sdt>
        <w:sdtPr>
          <w:rPr>
            <w:rFonts w:ascii="Gotham Book" w:hAnsi="Gotham Book"/>
            <w:sz w:val="20"/>
            <w:szCs w:val="20"/>
          </w:rPr>
          <w:tag w:val="goog_rdk_3"/>
          <w:id w:val="-1188832753"/>
        </w:sdtPr>
        <w:sdtEndPr/>
        <w:sdtContent>
          <w:sdt>
            <w:sdtPr>
              <w:rPr>
                <w:rFonts w:ascii="Gotham Book" w:hAnsi="Gotham Book"/>
                <w:sz w:val="20"/>
                <w:szCs w:val="20"/>
              </w:rPr>
              <w:tag w:val="goog_rdk_2"/>
              <w:id w:val="-488016697"/>
            </w:sdtPr>
            <w:sdtEndPr/>
            <w:sdtContent>
              <w:r w:rsidR="008D2FAC" w:rsidRPr="00AF33F4">
                <w:rPr>
                  <w:rFonts w:ascii="Gotham Book" w:hAnsi="Gotham Book"/>
                  <w:color w:val="808080" w:themeColor="background1" w:themeShade="80"/>
                  <w:sz w:val="20"/>
                  <w:szCs w:val="20"/>
                  <w:rPrChange w:id="3076" w:author="Sofia Gomez" w:date="2024-12-11T14:19:00Z">
                    <w:rPr>
                      <w:rFonts w:ascii="Gotham Book" w:hAnsi="Gotham Book"/>
                      <w:color w:val="808080" w:themeColor="background1" w:themeShade="80"/>
                      <w:sz w:val="18"/>
                      <w:szCs w:val="20"/>
                    </w:rPr>
                  </w:rPrChange>
                </w:rPr>
                <w:t>[Definir los principales aspectos visuales que caracterizan al diseño, no más de 100 palabras]</w:t>
              </w:r>
            </w:sdtContent>
          </w:sdt>
        </w:sdtContent>
      </w:sdt>
      <w:r w:rsidR="008D2FAC" w:rsidRPr="00AF33F4">
        <w:rPr>
          <w:rFonts w:ascii="Gotham Book" w:hAnsi="Gotham Book"/>
          <w:color w:val="808080" w:themeColor="background1" w:themeShade="80"/>
          <w:sz w:val="20"/>
          <w:szCs w:val="20"/>
          <w:rPrChange w:id="3077" w:author="Sofia Gomez" w:date="2024-12-11T14:19:00Z">
            <w:rPr>
              <w:rFonts w:ascii="Gotham Book" w:hAnsi="Gotham Book"/>
              <w:color w:val="808080" w:themeColor="background1" w:themeShade="80"/>
              <w:sz w:val="18"/>
              <w:szCs w:val="20"/>
            </w:rPr>
          </w:rPrChange>
        </w:rPr>
        <w:t xml:space="preserve"> </w:t>
      </w:r>
    </w:p>
    <w:p w14:paraId="0C0643DB" w14:textId="77777777" w:rsidR="00F16901" w:rsidRPr="00AF33F4" w:rsidRDefault="00F16901" w:rsidP="00F16901">
      <w:pPr>
        <w:spacing w:line="276" w:lineRule="auto"/>
        <w:jc w:val="both"/>
        <w:rPr>
          <w:rFonts w:ascii="Gotham Book" w:hAnsi="Gotham Book"/>
          <w:color w:val="808080" w:themeColor="background1" w:themeShade="80"/>
          <w:sz w:val="20"/>
          <w:szCs w:val="20"/>
          <w:rPrChange w:id="3078" w:author="Sofia Gomez" w:date="2024-12-11T14:19:00Z">
            <w:rPr>
              <w:rFonts w:ascii="Gotham Book" w:hAnsi="Gotham Book"/>
              <w:color w:val="808080" w:themeColor="background1" w:themeShade="80"/>
              <w:sz w:val="18"/>
              <w:szCs w:val="20"/>
            </w:rPr>
          </w:rPrChange>
        </w:rPr>
      </w:pPr>
    </w:p>
    <w:p w14:paraId="1BE71B12" w14:textId="6B0766B9" w:rsidR="00F16901" w:rsidRPr="00AF33F4"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AF33F4">
        <w:rPr>
          <w:rFonts w:ascii="Gotham Book" w:hAnsi="Gotham Book"/>
          <w:b/>
          <w:sz w:val="20"/>
          <w:szCs w:val="20"/>
        </w:rPr>
        <w:t>Para su facilidad le pedimos adjuntar el link de un video corto tipo pitch de 3 minutos, en el cual ustedes puedan explicar su desarrollo, la finalidad del mismo, la importancia y las características diferenciadoras para que los evaluadores tengan mayor claridad.</w:t>
      </w:r>
    </w:p>
    <w:p w14:paraId="4B4DDD92" w14:textId="77777777" w:rsidR="002E68EA" w:rsidRPr="00AF33F4" w:rsidRDefault="002E68EA" w:rsidP="00942872">
      <w:pPr>
        <w:spacing w:line="276" w:lineRule="auto"/>
        <w:jc w:val="both"/>
        <w:rPr>
          <w:rFonts w:ascii="Gotham Book" w:hAnsi="Gotham Book"/>
          <w:color w:val="808080" w:themeColor="background1" w:themeShade="80"/>
          <w:sz w:val="20"/>
          <w:szCs w:val="20"/>
          <w:rPrChange w:id="3079" w:author="Sofia Gomez" w:date="2024-12-11T14:19:00Z">
            <w:rPr>
              <w:rFonts w:ascii="Gotham Book" w:hAnsi="Gotham Book"/>
              <w:color w:val="808080" w:themeColor="background1" w:themeShade="80"/>
              <w:sz w:val="18"/>
              <w:szCs w:val="20"/>
            </w:rPr>
          </w:rPrChange>
        </w:rPr>
      </w:pPr>
    </w:p>
    <w:p w14:paraId="611601E7" w14:textId="6DD50E40" w:rsidR="00E062F2" w:rsidRPr="00AF33F4" w:rsidRDefault="00E062F2" w:rsidP="00E062F2">
      <w:pPr>
        <w:spacing w:line="276" w:lineRule="auto"/>
        <w:jc w:val="both"/>
        <w:rPr>
          <w:rFonts w:ascii="Gotham Book" w:hAnsi="Gotham Book"/>
          <w:b/>
          <w:sz w:val="20"/>
          <w:szCs w:val="20"/>
        </w:rPr>
      </w:pPr>
      <w:r w:rsidRPr="00AF33F4">
        <w:rPr>
          <w:rFonts w:ascii="Gotham Book" w:hAnsi="Gotham Book"/>
          <w:b/>
          <w:sz w:val="20"/>
          <w:szCs w:val="20"/>
        </w:rPr>
        <w:t xml:space="preserve">Gráficos </w:t>
      </w:r>
    </w:p>
    <w:p w14:paraId="219090AF" w14:textId="77777777" w:rsidR="008D2FAC" w:rsidRPr="00AF33F4" w:rsidRDefault="008D2FAC" w:rsidP="00E062F2">
      <w:pPr>
        <w:spacing w:line="276" w:lineRule="auto"/>
        <w:jc w:val="both"/>
        <w:rPr>
          <w:rFonts w:ascii="Gotham Book" w:hAnsi="Gotham Book"/>
          <w:b/>
          <w:sz w:val="20"/>
          <w:szCs w:val="20"/>
        </w:rPr>
      </w:pPr>
    </w:p>
    <w:p w14:paraId="69DCD4F6" w14:textId="202D9828" w:rsidR="001D01DB" w:rsidRPr="00AF33F4" w:rsidRDefault="006D3BFE" w:rsidP="001D01DB">
      <w:pPr>
        <w:spacing w:line="276" w:lineRule="auto"/>
        <w:jc w:val="both"/>
        <w:rPr>
          <w:rFonts w:ascii="Gotham Book" w:hAnsi="Gotham Book"/>
          <w:color w:val="808080" w:themeColor="background1" w:themeShade="80"/>
          <w:sz w:val="20"/>
          <w:szCs w:val="20"/>
          <w:rPrChange w:id="3080" w:author="Sofia Gomez" w:date="2024-12-11T14:19:00Z">
            <w:rPr>
              <w:rFonts w:ascii="Gotham Book" w:hAnsi="Gotham Book"/>
              <w:color w:val="808080" w:themeColor="background1" w:themeShade="80"/>
              <w:sz w:val="18"/>
              <w:szCs w:val="20"/>
            </w:rPr>
          </w:rPrChange>
        </w:rPr>
      </w:pPr>
      <w:sdt>
        <w:sdtPr>
          <w:rPr>
            <w:rFonts w:ascii="Gotham Book" w:hAnsi="Gotham Book"/>
            <w:sz w:val="20"/>
            <w:szCs w:val="20"/>
          </w:rPr>
          <w:tag w:val="goog_rdk_3"/>
          <w:id w:val="1406346528"/>
        </w:sdtPr>
        <w:sdtEndPr/>
        <w:sdtContent>
          <w:sdt>
            <w:sdtPr>
              <w:rPr>
                <w:rFonts w:ascii="Gotham Book" w:hAnsi="Gotham Book"/>
                <w:sz w:val="20"/>
                <w:szCs w:val="20"/>
              </w:rPr>
              <w:tag w:val="goog_rdk_2"/>
              <w:id w:val="-1764211263"/>
            </w:sdtPr>
            <w:sdtEndPr/>
            <w:sdtContent>
              <w:r w:rsidR="008D2FAC" w:rsidRPr="00AF33F4">
                <w:rPr>
                  <w:rFonts w:ascii="Gotham Book" w:hAnsi="Gotham Book"/>
                  <w:color w:val="808080" w:themeColor="background1" w:themeShade="80"/>
                  <w:sz w:val="20"/>
                  <w:szCs w:val="20"/>
                  <w:rPrChange w:id="3081" w:author="Sofia Gomez" w:date="2024-12-11T14:19:00Z">
                    <w:rPr>
                      <w:rFonts w:ascii="Gotham Book" w:hAnsi="Gotham Book"/>
                      <w:color w:val="808080" w:themeColor="background1" w:themeShade="80"/>
                      <w:sz w:val="18"/>
                      <w:szCs w:val="20"/>
                    </w:rPr>
                  </w:rPrChange>
                </w:rPr>
                <w:t>[Incluir artes del diseño (vistas frontales, superiores, laterales, inferiores, perspectivas, entre otras]</w:t>
              </w:r>
            </w:sdtContent>
          </w:sdt>
        </w:sdtContent>
      </w:sdt>
      <w:r w:rsidR="008D2FAC" w:rsidRPr="00AF33F4">
        <w:rPr>
          <w:rFonts w:ascii="Gotham Book" w:hAnsi="Gotham Book"/>
          <w:color w:val="808080" w:themeColor="background1" w:themeShade="80"/>
          <w:sz w:val="20"/>
          <w:szCs w:val="20"/>
          <w:rPrChange w:id="3082" w:author="Sofia Gomez" w:date="2024-12-11T14:19:00Z">
            <w:rPr>
              <w:rFonts w:ascii="Gotham Book" w:hAnsi="Gotham Book"/>
              <w:color w:val="808080" w:themeColor="background1" w:themeShade="80"/>
              <w:sz w:val="18"/>
              <w:szCs w:val="20"/>
            </w:rPr>
          </w:rPrChange>
        </w:rPr>
        <w:t xml:space="preserve"> </w:t>
      </w:r>
    </w:p>
    <w:p w14:paraId="10330A4E" w14:textId="111F08AA" w:rsidR="00FE7E5B" w:rsidRPr="00AF33F4" w:rsidRDefault="00FE7E5B" w:rsidP="001D01DB">
      <w:pPr>
        <w:spacing w:line="276" w:lineRule="auto"/>
        <w:jc w:val="both"/>
        <w:rPr>
          <w:rFonts w:ascii="Gotham Book" w:hAnsi="Gotham Book"/>
          <w:color w:val="808080" w:themeColor="background1" w:themeShade="80"/>
          <w:sz w:val="20"/>
          <w:szCs w:val="20"/>
          <w:rPrChange w:id="3083" w:author="Sofia Gomez" w:date="2024-12-11T14:19:00Z">
            <w:rPr>
              <w:rFonts w:ascii="Gotham Book" w:hAnsi="Gotham Book"/>
              <w:color w:val="808080" w:themeColor="background1" w:themeShade="80"/>
              <w:sz w:val="18"/>
              <w:szCs w:val="20"/>
            </w:rPr>
          </w:rPrChange>
        </w:rPr>
      </w:pPr>
    </w:p>
    <w:p w14:paraId="731E6507" w14:textId="439997EC" w:rsidR="00FE7E5B" w:rsidRPr="00AF33F4" w:rsidRDefault="00FE7E5B" w:rsidP="00FE7E5B">
      <w:pPr>
        <w:spacing w:line="276" w:lineRule="auto"/>
        <w:jc w:val="both"/>
        <w:rPr>
          <w:rFonts w:ascii="Gotham Book" w:hAnsi="Gotham Book"/>
          <w:b/>
          <w:sz w:val="20"/>
          <w:szCs w:val="20"/>
        </w:rPr>
      </w:pPr>
      <w:r w:rsidRPr="00AF33F4">
        <w:rPr>
          <w:rFonts w:ascii="Gotham Book" w:hAnsi="Gotham Book"/>
          <w:b/>
          <w:sz w:val="20"/>
          <w:szCs w:val="20"/>
        </w:rPr>
        <w:t>Existen contratos relacionados con la producción del diseño</w:t>
      </w:r>
    </w:p>
    <w:p w14:paraId="7016C071" w14:textId="77777777" w:rsidR="00FE7E5B" w:rsidRPr="00AF33F4" w:rsidRDefault="00FE7E5B" w:rsidP="00FE7E5B">
      <w:pPr>
        <w:spacing w:line="276" w:lineRule="auto"/>
        <w:jc w:val="both"/>
        <w:rPr>
          <w:rFonts w:ascii="Gotham Book" w:hAnsi="Gotham Book"/>
          <w:color w:val="808080" w:themeColor="background1" w:themeShade="80"/>
          <w:sz w:val="20"/>
          <w:szCs w:val="20"/>
          <w:rPrChange w:id="3084" w:author="Sofia Gomez" w:date="2024-12-11T14:19:00Z">
            <w:rPr>
              <w:rFonts w:ascii="Gotham Book" w:hAnsi="Gotham Book"/>
              <w:color w:val="808080" w:themeColor="background1" w:themeShade="80"/>
              <w:sz w:val="18"/>
              <w:szCs w:val="20"/>
            </w:rPr>
          </w:rPrChange>
        </w:rPr>
      </w:pPr>
    </w:p>
    <w:p w14:paraId="33E1957B" w14:textId="77777777" w:rsidR="00FE7E5B" w:rsidRPr="00AF33F4" w:rsidRDefault="00FE7E5B" w:rsidP="00FE7E5B">
      <w:pPr>
        <w:spacing w:line="276" w:lineRule="auto"/>
        <w:jc w:val="both"/>
        <w:rPr>
          <w:rFonts w:ascii="Gotham Book" w:hAnsi="Gotham Book"/>
          <w:color w:val="808080" w:themeColor="background1" w:themeShade="80"/>
          <w:sz w:val="20"/>
          <w:szCs w:val="20"/>
          <w:rPrChange w:id="3085" w:author="Sofia Gomez" w:date="2024-12-11T14:19:00Z">
            <w:rPr>
              <w:rFonts w:ascii="Gotham Book" w:hAnsi="Gotham Book"/>
              <w:color w:val="808080" w:themeColor="background1" w:themeShade="80"/>
              <w:sz w:val="18"/>
              <w:szCs w:val="20"/>
            </w:rPr>
          </w:rPrChange>
        </w:rPr>
      </w:pPr>
      <w:r w:rsidRPr="00AF33F4">
        <w:rPr>
          <w:rFonts w:ascii="Gotham Book" w:hAnsi="Gotham Book"/>
          <w:color w:val="808080" w:themeColor="background1" w:themeShade="80"/>
          <w:sz w:val="20"/>
          <w:szCs w:val="20"/>
          <w:rPrChange w:id="3086" w:author="Sofia Gomez" w:date="2024-12-11T14:19:00Z">
            <w:rPr>
              <w:rFonts w:ascii="Gotham Book" w:hAnsi="Gotham Book"/>
              <w:color w:val="808080" w:themeColor="background1" w:themeShade="80"/>
              <w:sz w:val="18"/>
              <w:szCs w:val="20"/>
            </w:rPr>
          </w:rPrChange>
        </w:rPr>
        <w:t>[Anote los nombres de todas las personas (naturales o jurídicas) que han suscrito contratos/acuerdos relacionados a la producción, edición o distribución de la obra.</w:t>
      </w:r>
    </w:p>
    <w:p w14:paraId="70304ED8" w14:textId="77777777" w:rsidR="00FE7E5B" w:rsidRPr="00AF33F4" w:rsidRDefault="00FE7E5B" w:rsidP="00FE7E5B">
      <w:pPr>
        <w:spacing w:line="276" w:lineRule="auto"/>
        <w:jc w:val="both"/>
        <w:rPr>
          <w:rFonts w:ascii="Gotham Book" w:hAnsi="Gotham Book"/>
          <w:color w:val="808080" w:themeColor="background1" w:themeShade="80"/>
          <w:sz w:val="20"/>
          <w:szCs w:val="20"/>
          <w:rPrChange w:id="3087" w:author="Sofia Gomez" w:date="2024-12-11T14:19:00Z">
            <w:rPr>
              <w:rFonts w:ascii="Gotham Book" w:hAnsi="Gotham Book"/>
              <w:color w:val="808080" w:themeColor="background1" w:themeShade="80"/>
              <w:sz w:val="18"/>
              <w:szCs w:val="20"/>
            </w:rPr>
          </w:rPrChange>
        </w:rPr>
      </w:pPr>
    </w:p>
    <w:tbl>
      <w:tblPr>
        <w:tblStyle w:val="Cuadrculadetablaclara"/>
        <w:tblW w:w="5012" w:type="pct"/>
        <w:tblLook w:val="04A0" w:firstRow="1" w:lastRow="0" w:firstColumn="1" w:lastColumn="0" w:noHBand="0" w:noVBand="1"/>
      </w:tblPr>
      <w:tblGrid>
        <w:gridCol w:w="1366"/>
        <w:gridCol w:w="1560"/>
        <w:gridCol w:w="1614"/>
        <w:gridCol w:w="1298"/>
        <w:gridCol w:w="1657"/>
        <w:gridCol w:w="1589"/>
      </w:tblGrid>
      <w:tr w:rsidR="00FE7E5B" w:rsidRPr="009D7846" w14:paraId="66793C96" w14:textId="77777777" w:rsidTr="004C4406">
        <w:trPr>
          <w:trHeight w:val="447"/>
        </w:trPr>
        <w:tc>
          <w:tcPr>
            <w:tcW w:w="777" w:type="pct"/>
            <w:hideMark/>
          </w:tcPr>
          <w:p w14:paraId="084DB965" w14:textId="77777777" w:rsidR="00FE7E5B" w:rsidRPr="009D7846" w:rsidRDefault="00FE7E5B" w:rsidP="004C4406">
            <w:pPr>
              <w:spacing w:line="276" w:lineRule="auto"/>
              <w:rPr>
                <w:rFonts w:ascii="Gotham Book" w:hAnsi="Gotham Book"/>
                <w:b/>
                <w:bCs/>
                <w:rPrChange w:id="3088" w:author="Gabriela Caceres" w:date="2025-01-10T11:02:00Z">
                  <w:rPr>
                    <w:rFonts w:ascii="Gotham Book" w:hAnsi="Gotham Book"/>
                    <w:b/>
                    <w:bCs/>
                    <w:sz w:val="18"/>
                  </w:rPr>
                </w:rPrChange>
              </w:rPr>
            </w:pPr>
            <w:r w:rsidRPr="009D7846">
              <w:rPr>
                <w:rFonts w:ascii="Gotham Book" w:hAnsi="Gotham Book"/>
                <w:b/>
                <w:rPrChange w:id="3089" w:author="Gabriela Caceres" w:date="2025-01-10T11:02:00Z">
                  <w:rPr>
                    <w:rFonts w:ascii="Gotham Book" w:hAnsi="Gotham Book"/>
                    <w:b/>
                    <w:sz w:val="18"/>
                  </w:rPr>
                </w:rPrChange>
              </w:rPr>
              <w:t>Nombre</w:t>
            </w:r>
          </w:p>
        </w:tc>
        <w:tc>
          <w:tcPr>
            <w:tcW w:w="810" w:type="pct"/>
            <w:hideMark/>
          </w:tcPr>
          <w:p w14:paraId="28CE1429" w14:textId="77777777" w:rsidR="00FE7E5B" w:rsidRPr="009D7846" w:rsidRDefault="00FE7E5B" w:rsidP="004C4406">
            <w:pPr>
              <w:spacing w:line="276" w:lineRule="auto"/>
              <w:rPr>
                <w:rFonts w:ascii="Gotham Book" w:hAnsi="Gotham Book"/>
                <w:b/>
                <w:bCs/>
                <w:rPrChange w:id="3090" w:author="Gabriela Caceres" w:date="2025-01-10T11:02:00Z">
                  <w:rPr>
                    <w:rFonts w:ascii="Gotham Book" w:hAnsi="Gotham Book"/>
                    <w:b/>
                    <w:bCs/>
                    <w:sz w:val="18"/>
                  </w:rPr>
                </w:rPrChange>
              </w:rPr>
            </w:pPr>
            <w:r w:rsidRPr="009D7846">
              <w:rPr>
                <w:rFonts w:ascii="Gotham Book" w:hAnsi="Gotham Book"/>
                <w:b/>
                <w:rPrChange w:id="3091" w:author="Gabriela Caceres" w:date="2025-01-10T11:02:00Z">
                  <w:rPr>
                    <w:rFonts w:ascii="Gotham Book" w:hAnsi="Gotham Book"/>
                    <w:b/>
                    <w:sz w:val="18"/>
                  </w:rPr>
                </w:rPrChange>
              </w:rPr>
              <w:t>Nacionalidad</w:t>
            </w:r>
          </w:p>
        </w:tc>
        <w:tc>
          <w:tcPr>
            <w:tcW w:w="837" w:type="pct"/>
            <w:hideMark/>
          </w:tcPr>
          <w:p w14:paraId="04E832C7" w14:textId="77777777" w:rsidR="00FE7E5B" w:rsidRPr="009D7846" w:rsidRDefault="00FE7E5B" w:rsidP="004C4406">
            <w:pPr>
              <w:spacing w:line="276" w:lineRule="auto"/>
              <w:rPr>
                <w:rFonts w:ascii="Gotham Book" w:hAnsi="Gotham Book"/>
                <w:b/>
                <w:bCs/>
                <w:rPrChange w:id="3092" w:author="Gabriela Caceres" w:date="2025-01-10T11:02:00Z">
                  <w:rPr>
                    <w:rFonts w:ascii="Gotham Book" w:hAnsi="Gotham Book"/>
                    <w:b/>
                    <w:bCs/>
                    <w:sz w:val="18"/>
                  </w:rPr>
                </w:rPrChange>
              </w:rPr>
            </w:pPr>
            <w:r w:rsidRPr="009D7846">
              <w:rPr>
                <w:rFonts w:ascii="Gotham Book" w:hAnsi="Gotham Book"/>
                <w:b/>
                <w:rPrChange w:id="3093" w:author="Gabriela Caceres" w:date="2025-01-10T11:02:00Z">
                  <w:rPr>
                    <w:rFonts w:ascii="Gotham Book" w:hAnsi="Gotham Book"/>
                    <w:b/>
                    <w:sz w:val="18"/>
                  </w:rPr>
                </w:rPrChange>
              </w:rPr>
              <w:t>Número de Identificación</w:t>
            </w:r>
          </w:p>
        </w:tc>
        <w:tc>
          <w:tcPr>
            <w:tcW w:w="730" w:type="pct"/>
            <w:hideMark/>
          </w:tcPr>
          <w:p w14:paraId="5AF0B384" w14:textId="77777777" w:rsidR="00FE7E5B" w:rsidRPr="009D7846" w:rsidRDefault="00FE7E5B" w:rsidP="004C4406">
            <w:pPr>
              <w:spacing w:line="276" w:lineRule="auto"/>
              <w:rPr>
                <w:rFonts w:ascii="Gotham Book" w:hAnsi="Gotham Book"/>
                <w:b/>
                <w:bCs/>
                <w:rPrChange w:id="3094" w:author="Gabriela Caceres" w:date="2025-01-10T11:02:00Z">
                  <w:rPr>
                    <w:rFonts w:ascii="Gotham Book" w:hAnsi="Gotham Book"/>
                    <w:b/>
                    <w:bCs/>
                    <w:sz w:val="18"/>
                  </w:rPr>
                </w:rPrChange>
              </w:rPr>
            </w:pPr>
            <w:r w:rsidRPr="009D7846">
              <w:rPr>
                <w:rFonts w:ascii="Gotham Book" w:hAnsi="Gotham Book"/>
                <w:b/>
                <w:rPrChange w:id="3095" w:author="Gabriela Caceres" w:date="2025-01-10T11:02:00Z">
                  <w:rPr>
                    <w:rFonts w:ascii="Gotham Book" w:hAnsi="Gotham Book"/>
                    <w:b/>
                    <w:sz w:val="18"/>
                  </w:rPr>
                </w:rPrChange>
              </w:rPr>
              <w:t>Institución</w:t>
            </w:r>
          </w:p>
        </w:tc>
        <w:tc>
          <w:tcPr>
            <w:tcW w:w="924" w:type="pct"/>
          </w:tcPr>
          <w:p w14:paraId="5F23A3C5" w14:textId="77777777" w:rsidR="00FE7E5B" w:rsidRPr="009D7846" w:rsidRDefault="00FE7E5B" w:rsidP="004C4406">
            <w:pPr>
              <w:spacing w:line="276" w:lineRule="auto"/>
              <w:rPr>
                <w:rFonts w:ascii="Gotham Book" w:hAnsi="Gotham Book"/>
                <w:b/>
                <w:bCs/>
                <w:rPrChange w:id="3096" w:author="Gabriela Caceres" w:date="2025-01-10T11:02:00Z">
                  <w:rPr>
                    <w:rFonts w:ascii="Gotham Book" w:hAnsi="Gotham Book"/>
                    <w:b/>
                    <w:bCs/>
                    <w:sz w:val="18"/>
                  </w:rPr>
                </w:rPrChange>
              </w:rPr>
            </w:pPr>
            <w:r w:rsidRPr="009D7846">
              <w:rPr>
                <w:rFonts w:ascii="Gotham Book" w:hAnsi="Gotham Book"/>
                <w:b/>
                <w:rPrChange w:id="3097" w:author="Gabriela Caceres" w:date="2025-01-10T11:02:00Z">
                  <w:rPr>
                    <w:rFonts w:ascii="Gotham Book" w:hAnsi="Gotham Book"/>
                    <w:b/>
                    <w:sz w:val="18"/>
                  </w:rPr>
                </w:rPrChange>
              </w:rPr>
              <w:t>Cargo/Puesto</w:t>
            </w:r>
          </w:p>
        </w:tc>
        <w:tc>
          <w:tcPr>
            <w:tcW w:w="922" w:type="pct"/>
          </w:tcPr>
          <w:p w14:paraId="754EAE14" w14:textId="77777777" w:rsidR="00FE7E5B" w:rsidRPr="009D7846" w:rsidRDefault="00FE7E5B" w:rsidP="004C4406">
            <w:pPr>
              <w:spacing w:line="276" w:lineRule="auto"/>
              <w:rPr>
                <w:rFonts w:ascii="Gotham Book" w:hAnsi="Gotham Book"/>
                <w:b/>
                <w:bCs/>
                <w:rPrChange w:id="3098" w:author="Gabriela Caceres" w:date="2025-01-10T11:02:00Z">
                  <w:rPr>
                    <w:rFonts w:ascii="Gotham Book" w:hAnsi="Gotham Book"/>
                    <w:b/>
                    <w:bCs/>
                    <w:sz w:val="18"/>
                  </w:rPr>
                </w:rPrChange>
              </w:rPr>
            </w:pPr>
            <w:r w:rsidRPr="009D7846">
              <w:rPr>
                <w:rFonts w:ascii="Gotham Book" w:hAnsi="Gotham Book"/>
                <w:b/>
                <w:rPrChange w:id="3099" w:author="Gabriela Caceres" w:date="2025-01-10T11:02:00Z">
                  <w:rPr>
                    <w:rFonts w:ascii="Gotham Book" w:hAnsi="Gotham Book"/>
                    <w:b/>
                    <w:sz w:val="18"/>
                  </w:rPr>
                </w:rPrChange>
              </w:rPr>
              <w:t>Principales actividades</w:t>
            </w:r>
          </w:p>
        </w:tc>
      </w:tr>
      <w:tr w:rsidR="00FE7E5B" w:rsidRPr="009D7846" w14:paraId="71A89487" w14:textId="77777777" w:rsidTr="004C4406">
        <w:trPr>
          <w:trHeight w:val="219"/>
        </w:trPr>
        <w:tc>
          <w:tcPr>
            <w:tcW w:w="777" w:type="pct"/>
            <w:hideMark/>
          </w:tcPr>
          <w:p w14:paraId="54162221" w14:textId="77777777" w:rsidR="00FE7E5B" w:rsidRPr="009D7846" w:rsidRDefault="00FE7E5B" w:rsidP="004C4406">
            <w:pPr>
              <w:rPr>
                <w:rFonts w:ascii="Gotham Book" w:hAnsi="Gotham Book" w:cs="Arial"/>
                <w:lang w:val="es-MX" w:eastAsia="es-MX"/>
                <w:rPrChange w:id="3100"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01" w:author="Gabriela Caceres" w:date="2025-01-10T11:02:00Z">
                  <w:rPr>
                    <w:rFonts w:ascii="Gotham Book" w:hAnsi="Gotham Book" w:cs="Arial"/>
                    <w:lang w:val="es-MX" w:eastAsia="es-MX"/>
                  </w:rPr>
                </w:rPrChange>
              </w:rPr>
              <w:t> </w:t>
            </w:r>
          </w:p>
        </w:tc>
        <w:tc>
          <w:tcPr>
            <w:tcW w:w="810" w:type="pct"/>
            <w:hideMark/>
          </w:tcPr>
          <w:p w14:paraId="70282B72" w14:textId="77777777" w:rsidR="00FE7E5B" w:rsidRPr="009D7846" w:rsidRDefault="00FE7E5B" w:rsidP="004C4406">
            <w:pPr>
              <w:rPr>
                <w:rFonts w:ascii="Gotham Book" w:hAnsi="Gotham Book" w:cs="Arial"/>
                <w:lang w:val="es-MX" w:eastAsia="es-MX"/>
                <w:rPrChange w:id="3102"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03" w:author="Gabriela Caceres" w:date="2025-01-10T11:02:00Z">
                  <w:rPr>
                    <w:rFonts w:ascii="Gotham Book" w:hAnsi="Gotham Book" w:cs="Arial"/>
                    <w:lang w:val="es-MX" w:eastAsia="es-MX"/>
                  </w:rPr>
                </w:rPrChange>
              </w:rPr>
              <w:t> </w:t>
            </w:r>
          </w:p>
        </w:tc>
        <w:tc>
          <w:tcPr>
            <w:tcW w:w="837" w:type="pct"/>
            <w:hideMark/>
          </w:tcPr>
          <w:p w14:paraId="50179DFD" w14:textId="77777777" w:rsidR="00FE7E5B" w:rsidRPr="009D7846" w:rsidRDefault="00FE7E5B" w:rsidP="004C4406">
            <w:pPr>
              <w:rPr>
                <w:rFonts w:ascii="Gotham Book" w:hAnsi="Gotham Book" w:cs="Arial"/>
                <w:lang w:val="es-MX" w:eastAsia="es-MX"/>
                <w:rPrChange w:id="3104"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05" w:author="Gabriela Caceres" w:date="2025-01-10T11:02:00Z">
                  <w:rPr>
                    <w:rFonts w:ascii="Gotham Book" w:hAnsi="Gotham Book" w:cs="Arial"/>
                    <w:lang w:val="es-MX" w:eastAsia="es-MX"/>
                  </w:rPr>
                </w:rPrChange>
              </w:rPr>
              <w:t> </w:t>
            </w:r>
          </w:p>
        </w:tc>
        <w:tc>
          <w:tcPr>
            <w:tcW w:w="730" w:type="pct"/>
            <w:hideMark/>
          </w:tcPr>
          <w:p w14:paraId="3514CA34" w14:textId="77777777" w:rsidR="00FE7E5B" w:rsidRPr="009D7846" w:rsidRDefault="00FE7E5B" w:rsidP="004C4406">
            <w:pPr>
              <w:rPr>
                <w:rFonts w:ascii="Gotham Book" w:hAnsi="Gotham Book" w:cs="Arial"/>
                <w:lang w:val="es-MX" w:eastAsia="es-MX"/>
                <w:rPrChange w:id="3106"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07" w:author="Gabriela Caceres" w:date="2025-01-10T11:02:00Z">
                  <w:rPr>
                    <w:rFonts w:ascii="Gotham Book" w:hAnsi="Gotham Book" w:cs="Arial"/>
                    <w:lang w:val="es-MX" w:eastAsia="es-MX"/>
                  </w:rPr>
                </w:rPrChange>
              </w:rPr>
              <w:t> </w:t>
            </w:r>
          </w:p>
        </w:tc>
        <w:tc>
          <w:tcPr>
            <w:tcW w:w="924" w:type="pct"/>
          </w:tcPr>
          <w:p w14:paraId="799DF7D1" w14:textId="77777777" w:rsidR="00FE7E5B" w:rsidRPr="009D7846" w:rsidRDefault="00FE7E5B" w:rsidP="004C4406">
            <w:pPr>
              <w:rPr>
                <w:rFonts w:ascii="Gotham Book" w:hAnsi="Gotham Book" w:cs="Arial"/>
                <w:lang w:val="es-MX" w:eastAsia="es-MX"/>
                <w:rPrChange w:id="3108" w:author="Gabriela Caceres" w:date="2025-01-10T11:02:00Z">
                  <w:rPr>
                    <w:rFonts w:ascii="Gotham Book" w:hAnsi="Gotham Book" w:cs="Arial"/>
                    <w:lang w:val="es-MX" w:eastAsia="es-MX"/>
                  </w:rPr>
                </w:rPrChange>
              </w:rPr>
            </w:pPr>
          </w:p>
        </w:tc>
        <w:tc>
          <w:tcPr>
            <w:tcW w:w="922" w:type="pct"/>
          </w:tcPr>
          <w:p w14:paraId="3C38FF58" w14:textId="77777777" w:rsidR="00FE7E5B" w:rsidRPr="009D7846" w:rsidRDefault="00FE7E5B" w:rsidP="004C4406">
            <w:pPr>
              <w:rPr>
                <w:rFonts w:ascii="Gotham Book" w:hAnsi="Gotham Book" w:cs="Arial"/>
                <w:lang w:val="es-MX" w:eastAsia="es-MX"/>
                <w:rPrChange w:id="3109" w:author="Gabriela Caceres" w:date="2025-01-10T11:02:00Z">
                  <w:rPr>
                    <w:rFonts w:ascii="Gotham Book" w:hAnsi="Gotham Book" w:cs="Arial"/>
                    <w:lang w:val="es-MX" w:eastAsia="es-MX"/>
                  </w:rPr>
                </w:rPrChange>
              </w:rPr>
            </w:pPr>
          </w:p>
        </w:tc>
      </w:tr>
      <w:tr w:rsidR="00FE7E5B" w:rsidRPr="009D7846" w14:paraId="1EA1B9EB" w14:textId="77777777" w:rsidTr="004C4406">
        <w:trPr>
          <w:trHeight w:val="219"/>
        </w:trPr>
        <w:tc>
          <w:tcPr>
            <w:tcW w:w="777" w:type="pct"/>
            <w:hideMark/>
          </w:tcPr>
          <w:p w14:paraId="6B56FCC5" w14:textId="77777777" w:rsidR="00FE7E5B" w:rsidRPr="009D7846" w:rsidRDefault="00FE7E5B" w:rsidP="004C4406">
            <w:pPr>
              <w:rPr>
                <w:rFonts w:ascii="Gotham Book" w:hAnsi="Gotham Book" w:cs="Arial"/>
                <w:lang w:val="es-MX" w:eastAsia="es-MX"/>
                <w:rPrChange w:id="3110"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11" w:author="Gabriela Caceres" w:date="2025-01-10T11:02:00Z">
                  <w:rPr>
                    <w:rFonts w:ascii="Gotham Book" w:hAnsi="Gotham Book" w:cs="Arial"/>
                    <w:lang w:val="es-MX" w:eastAsia="es-MX"/>
                  </w:rPr>
                </w:rPrChange>
              </w:rPr>
              <w:t> </w:t>
            </w:r>
          </w:p>
        </w:tc>
        <w:tc>
          <w:tcPr>
            <w:tcW w:w="810" w:type="pct"/>
            <w:hideMark/>
          </w:tcPr>
          <w:p w14:paraId="032C09FB" w14:textId="77777777" w:rsidR="00FE7E5B" w:rsidRPr="009D7846" w:rsidRDefault="00FE7E5B" w:rsidP="004C4406">
            <w:pPr>
              <w:rPr>
                <w:rFonts w:ascii="Gotham Book" w:hAnsi="Gotham Book" w:cs="Arial"/>
                <w:lang w:val="es-MX" w:eastAsia="es-MX"/>
                <w:rPrChange w:id="3112"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13" w:author="Gabriela Caceres" w:date="2025-01-10T11:02:00Z">
                  <w:rPr>
                    <w:rFonts w:ascii="Gotham Book" w:hAnsi="Gotham Book" w:cs="Arial"/>
                    <w:lang w:val="es-MX" w:eastAsia="es-MX"/>
                  </w:rPr>
                </w:rPrChange>
              </w:rPr>
              <w:t> </w:t>
            </w:r>
          </w:p>
        </w:tc>
        <w:tc>
          <w:tcPr>
            <w:tcW w:w="837" w:type="pct"/>
            <w:hideMark/>
          </w:tcPr>
          <w:p w14:paraId="4B8791C3" w14:textId="77777777" w:rsidR="00FE7E5B" w:rsidRPr="009D7846" w:rsidRDefault="00FE7E5B" w:rsidP="004C4406">
            <w:pPr>
              <w:rPr>
                <w:rFonts w:ascii="Gotham Book" w:hAnsi="Gotham Book" w:cs="Arial"/>
                <w:lang w:val="es-MX" w:eastAsia="es-MX"/>
                <w:rPrChange w:id="3114"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15" w:author="Gabriela Caceres" w:date="2025-01-10T11:02:00Z">
                  <w:rPr>
                    <w:rFonts w:ascii="Gotham Book" w:hAnsi="Gotham Book" w:cs="Arial"/>
                    <w:lang w:val="es-MX" w:eastAsia="es-MX"/>
                  </w:rPr>
                </w:rPrChange>
              </w:rPr>
              <w:t> </w:t>
            </w:r>
          </w:p>
        </w:tc>
        <w:tc>
          <w:tcPr>
            <w:tcW w:w="730" w:type="pct"/>
            <w:hideMark/>
          </w:tcPr>
          <w:p w14:paraId="2AEFCCCC" w14:textId="77777777" w:rsidR="00FE7E5B" w:rsidRPr="009D7846" w:rsidRDefault="00FE7E5B" w:rsidP="004C4406">
            <w:pPr>
              <w:rPr>
                <w:rFonts w:ascii="Gotham Book" w:hAnsi="Gotham Book" w:cs="Arial"/>
                <w:lang w:val="es-MX" w:eastAsia="es-MX"/>
                <w:rPrChange w:id="3116"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17" w:author="Gabriela Caceres" w:date="2025-01-10T11:02:00Z">
                  <w:rPr>
                    <w:rFonts w:ascii="Gotham Book" w:hAnsi="Gotham Book" w:cs="Arial"/>
                    <w:lang w:val="es-MX" w:eastAsia="es-MX"/>
                  </w:rPr>
                </w:rPrChange>
              </w:rPr>
              <w:t> </w:t>
            </w:r>
          </w:p>
        </w:tc>
        <w:tc>
          <w:tcPr>
            <w:tcW w:w="924" w:type="pct"/>
          </w:tcPr>
          <w:p w14:paraId="4C906841" w14:textId="77777777" w:rsidR="00FE7E5B" w:rsidRPr="009D7846" w:rsidRDefault="00FE7E5B" w:rsidP="004C4406">
            <w:pPr>
              <w:rPr>
                <w:rFonts w:ascii="Gotham Book" w:hAnsi="Gotham Book" w:cs="Arial"/>
                <w:lang w:val="es-MX" w:eastAsia="es-MX"/>
                <w:rPrChange w:id="3118" w:author="Gabriela Caceres" w:date="2025-01-10T11:02:00Z">
                  <w:rPr>
                    <w:rFonts w:ascii="Gotham Book" w:hAnsi="Gotham Book" w:cs="Arial"/>
                    <w:lang w:val="es-MX" w:eastAsia="es-MX"/>
                  </w:rPr>
                </w:rPrChange>
              </w:rPr>
            </w:pPr>
          </w:p>
        </w:tc>
        <w:tc>
          <w:tcPr>
            <w:tcW w:w="922" w:type="pct"/>
          </w:tcPr>
          <w:p w14:paraId="5AFC5DA7" w14:textId="77777777" w:rsidR="00FE7E5B" w:rsidRPr="009D7846" w:rsidRDefault="00FE7E5B" w:rsidP="004C4406">
            <w:pPr>
              <w:rPr>
                <w:rFonts w:ascii="Gotham Book" w:hAnsi="Gotham Book" w:cs="Arial"/>
                <w:lang w:val="es-MX" w:eastAsia="es-MX"/>
                <w:rPrChange w:id="3119" w:author="Gabriela Caceres" w:date="2025-01-10T11:02:00Z">
                  <w:rPr>
                    <w:rFonts w:ascii="Gotham Book" w:hAnsi="Gotham Book" w:cs="Arial"/>
                    <w:lang w:val="es-MX" w:eastAsia="es-MX"/>
                  </w:rPr>
                </w:rPrChange>
              </w:rPr>
            </w:pPr>
          </w:p>
        </w:tc>
      </w:tr>
      <w:tr w:rsidR="00FE7E5B" w:rsidRPr="009D7846" w14:paraId="09EE011B" w14:textId="77777777" w:rsidTr="004C4406">
        <w:trPr>
          <w:trHeight w:val="219"/>
        </w:trPr>
        <w:tc>
          <w:tcPr>
            <w:tcW w:w="777" w:type="pct"/>
            <w:hideMark/>
          </w:tcPr>
          <w:p w14:paraId="3D663594" w14:textId="77777777" w:rsidR="00FE7E5B" w:rsidRPr="009D7846" w:rsidRDefault="00FE7E5B" w:rsidP="004C4406">
            <w:pPr>
              <w:rPr>
                <w:rFonts w:ascii="Gotham Book" w:hAnsi="Gotham Book" w:cs="Arial"/>
                <w:lang w:val="es-MX" w:eastAsia="es-MX"/>
                <w:rPrChange w:id="3120"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21" w:author="Gabriela Caceres" w:date="2025-01-10T11:02:00Z">
                  <w:rPr>
                    <w:rFonts w:ascii="Gotham Book" w:hAnsi="Gotham Book" w:cs="Arial"/>
                    <w:lang w:val="es-MX" w:eastAsia="es-MX"/>
                  </w:rPr>
                </w:rPrChange>
              </w:rPr>
              <w:t> </w:t>
            </w:r>
          </w:p>
        </w:tc>
        <w:tc>
          <w:tcPr>
            <w:tcW w:w="810" w:type="pct"/>
            <w:hideMark/>
          </w:tcPr>
          <w:p w14:paraId="15223401" w14:textId="77777777" w:rsidR="00FE7E5B" w:rsidRPr="009D7846" w:rsidRDefault="00FE7E5B" w:rsidP="004C4406">
            <w:pPr>
              <w:rPr>
                <w:rFonts w:ascii="Gotham Book" w:hAnsi="Gotham Book" w:cs="Arial"/>
                <w:lang w:val="es-MX" w:eastAsia="es-MX"/>
                <w:rPrChange w:id="3122"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23" w:author="Gabriela Caceres" w:date="2025-01-10T11:02:00Z">
                  <w:rPr>
                    <w:rFonts w:ascii="Gotham Book" w:hAnsi="Gotham Book" w:cs="Arial"/>
                    <w:lang w:val="es-MX" w:eastAsia="es-MX"/>
                  </w:rPr>
                </w:rPrChange>
              </w:rPr>
              <w:t> </w:t>
            </w:r>
          </w:p>
        </w:tc>
        <w:tc>
          <w:tcPr>
            <w:tcW w:w="837" w:type="pct"/>
            <w:hideMark/>
          </w:tcPr>
          <w:p w14:paraId="5C31B78B" w14:textId="77777777" w:rsidR="00FE7E5B" w:rsidRPr="009D7846" w:rsidRDefault="00FE7E5B" w:rsidP="004C4406">
            <w:pPr>
              <w:rPr>
                <w:rFonts w:ascii="Gotham Book" w:hAnsi="Gotham Book" w:cs="Arial"/>
                <w:lang w:val="es-MX" w:eastAsia="es-MX"/>
                <w:rPrChange w:id="3124"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25" w:author="Gabriela Caceres" w:date="2025-01-10T11:02:00Z">
                  <w:rPr>
                    <w:rFonts w:ascii="Gotham Book" w:hAnsi="Gotham Book" w:cs="Arial"/>
                    <w:lang w:val="es-MX" w:eastAsia="es-MX"/>
                  </w:rPr>
                </w:rPrChange>
              </w:rPr>
              <w:t> </w:t>
            </w:r>
          </w:p>
        </w:tc>
        <w:tc>
          <w:tcPr>
            <w:tcW w:w="730" w:type="pct"/>
            <w:hideMark/>
          </w:tcPr>
          <w:p w14:paraId="7A5B3DA3" w14:textId="77777777" w:rsidR="00FE7E5B" w:rsidRPr="009D7846" w:rsidRDefault="00FE7E5B" w:rsidP="004C4406">
            <w:pPr>
              <w:rPr>
                <w:rFonts w:ascii="Gotham Book" w:hAnsi="Gotham Book" w:cs="Arial"/>
                <w:lang w:val="es-MX" w:eastAsia="es-MX"/>
                <w:rPrChange w:id="3126" w:author="Gabriela Caceres" w:date="2025-01-10T11:02:00Z">
                  <w:rPr>
                    <w:rFonts w:ascii="Gotham Book" w:hAnsi="Gotham Book" w:cs="Arial"/>
                    <w:lang w:val="es-MX" w:eastAsia="es-MX"/>
                  </w:rPr>
                </w:rPrChange>
              </w:rPr>
            </w:pPr>
            <w:r w:rsidRPr="009D7846">
              <w:rPr>
                <w:rFonts w:ascii="Gotham Book" w:hAnsi="Gotham Book" w:cs="Arial"/>
                <w:lang w:val="es-MX" w:eastAsia="es-MX"/>
                <w:rPrChange w:id="3127" w:author="Gabriela Caceres" w:date="2025-01-10T11:02:00Z">
                  <w:rPr>
                    <w:rFonts w:ascii="Gotham Book" w:hAnsi="Gotham Book" w:cs="Arial"/>
                    <w:lang w:val="es-MX" w:eastAsia="es-MX"/>
                  </w:rPr>
                </w:rPrChange>
              </w:rPr>
              <w:t> </w:t>
            </w:r>
          </w:p>
        </w:tc>
        <w:tc>
          <w:tcPr>
            <w:tcW w:w="924" w:type="pct"/>
          </w:tcPr>
          <w:p w14:paraId="195896DF" w14:textId="77777777" w:rsidR="00FE7E5B" w:rsidRPr="009D7846" w:rsidRDefault="00FE7E5B" w:rsidP="004C4406">
            <w:pPr>
              <w:rPr>
                <w:rFonts w:ascii="Gotham Book" w:hAnsi="Gotham Book" w:cs="Arial"/>
                <w:lang w:val="es-MX" w:eastAsia="es-MX"/>
                <w:rPrChange w:id="3128" w:author="Gabriela Caceres" w:date="2025-01-10T11:02:00Z">
                  <w:rPr>
                    <w:rFonts w:ascii="Gotham Book" w:hAnsi="Gotham Book" w:cs="Arial"/>
                    <w:lang w:val="es-MX" w:eastAsia="es-MX"/>
                  </w:rPr>
                </w:rPrChange>
              </w:rPr>
            </w:pPr>
          </w:p>
        </w:tc>
        <w:tc>
          <w:tcPr>
            <w:tcW w:w="922" w:type="pct"/>
          </w:tcPr>
          <w:p w14:paraId="76A097D7" w14:textId="77777777" w:rsidR="00FE7E5B" w:rsidRPr="009D7846" w:rsidRDefault="00FE7E5B" w:rsidP="004C4406">
            <w:pPr>
              <w:rPr>
                <w:rFonts w:ascii="Gotham Book" w:hAnsi="Gotham Book" w:cs="Arial"/>
                <w:lang w:val="es-MX" w:eastAsia="es-MX"/>
                <w:rPrChange w:id="3129" w:author="Gabriela Caceres" w:date="2025-01-10T11:02:00Z">
                  <w:rPr>
                    <w:rFonts w:ascii="Gotham Book" w:hAnsi="Gotham Book" w:cs="Arial"/>
                    <w:lang w:val="es-MX" w:eastAsia="es-MX"/>
                  </w:rPr>
                </w:rPrChange>
              </w:rPr>
            </w:pPr>
          </w:p>
        </w:tc>
      </w:tr>
    </w:tbl>
    <w:p w14:paraId="45F196EB" w14:textId="60378B03" w:rsidR="00FE7E5B" w:rsidRPr="00AF33F4" w:rsidRDefault="00FE7E5B" w:rsidP="001D01DB">
      <w:pPr>
        <w:spacing w:line="276" w:lineRule="auto"/>
        <w:jc w:val="both"/>
        <w:rPr>
          <w:rFonts w:ascii="Gotham Book" w:hAnsi="Gotham Book"/>
          <w:color w:val="808080" w:themeColor="background1" w:themeShade="80"/>
          <w:sz w:val="20"/>
          <w:szCs w:val="20"/>
          <w:rPrChange w:id="3130" w:author="Sofia Gomez" w:date="2024-12-11T14:19:00Z">
            <w:rPr>
              <w:rFonts w:ascii="Gotham Book" w:hAnsi="Gotham Book"/>
              <w:color w:val="808080" w:themeColor="background1" w:themeShade="80"/>
              <w:sz w:val="18"/>
              <w:szCs w:val="20"/>
            </w:rPr>
          </w:rPrChange>
        </w:rPr>
      </w:pPr>
    </w:p>
    <w:p w14:paraId="23D8254F" w14:textId="00766BEF" w:rsidR="00920B75" w:rsidRPr="00AF33F4" w:rsidDel="00BB3DD6" w:rsidRDefault="00920B75">
      <w:pPr>
        <w:rPr>
          <w:del w:id="3131" w:author="Gabriela Caceres" w:date="2025-01-10T10:48:00Z"/>
          <w:rFonts w:ascii="Gotham Book" w:hAnsi="Gotham Book"/>
          <w:color w:val="808080" w:themeColor="background1" w:themeShade="80"/>
          <w:sz w:val="20"/>
          <w:szCs w:val="20"/>
          <w:rPrChange w:id="3132" w:author="Sofia Gomez" w:date="2024-12-11T14:19:00Z">
            <w:rPr>
              <w:del w:id="3133" w:author="Gabriela Caceres" w:date="2025-01-10T10:48:00Z"/>
              <w:rFonts w:ascii="Gotham Book" w:hAnsi="Gotham Book"/>
              <w:color w:val="808080" w:themeColor="background1" w:themeShade="80"/>
              <w:sz w:val="18"/>
              <w:szCs w:val="20"/>
            </w:rPr>
          </w:rPrChange>
        </w:rPr>
      </w:pPr>
    </w:p>
    <w:p w14:paraId="361C1F1B" w14:textId="49D96183" w:rsidR="00920B75" w:rsidRPr="00AF33F4" w:rsidDel="00BB3DD6" w:rsidRDefault="0054356E" w:rsidP="00920B75">
      <w:pPr>
        <w:spacing w:line="276" w:lineRule="auto"/>
        <w:jc w:val="both"/>
        <w:rPr>
          <w:del w:id="3134" w:author="Gabriela Caceres" w:date="2025-01-10T10:48:00Z"/>
          <w:rFonts w:ascii="Gotham Book" w:hAnsi="Gotham Book"/>
          <w:b/>
          <w:sz w:val="20"/>
          <w:szCs w:val="20"/>
        </w:rPr>
      </w:pPr>
      <w:del w:id="3135" w:author="Gabriela Caceres" w:date="2025-01-10T10:48:00Z">
        <w:r w:rsidRPr="00AF33F4" w:rsidDel="00BB3DD6">
          <w:rPr>
            <w:rFonts w:ascii="Gotham Book" w:hAnsi="Gotham Book"/>
            <w:b/>
            <w:sz w:val="20"/>
            <w:szCs w:val="20"/>
          </w:rPr>
          <w:delText>Integrantes de la creación</w:delText>
        </w:r>
        <w:r w:rsidR="00920B75" w:rsidRPr="00AF33F4" w:rsidDel="00BB3DD6">
          <w:rPr>
            <w:rFonts w:ascii="Gotham Book" w:hAnsi="Gotham Book"/>
            <w:b/>
            <w:sz w:val="20"/>
            <w:szCs w:val="20"/>
          </w:rPr>
          <w:delText xml:space="preserve"> </w:delText>
        </w:r>
      </w:del>
    </w:p>
    <w:p w14:paraId="6C19EBD7" w14:textId="337EAFBD" w:rsidR="008D2FAC" w:rsidRPr="00AF33F4" w:rsidDel="00BB3DD6" w:rsidRDefault="008D2FAC" w:rsidP="00920B75">
      <w:pPr>
        <w:spacing w:line="276" w:lineRule="auto"/>
        <w:jc w:val="both"/>
        <w:rPr>
          <w:del w:id="3136" w:author="Gabriela Caceres" w:date="2025-01-10T10:48:00Z"/>
          <w:rFonts w:ascii="Gotham Book" w:hAnsi="Gotham Book"/>
          <w:b/>
          <w:sz w:val="20"/>
          <w:szCs w:val="20"/>
        </w:rPr>
      </w:pPr>
    </w:p>
    <w:p w14:paraId="6FE21101" w14:textId="5CCB5912" w:rsidR="00920B75" w:rsidRPr="00AF33F4" w:rsidDel="00BB3DD6" w:rsidRDefault="00920B75" w:rsidP="00920B75">
      <w:pPr>
        <w:spacing w:line="276" w:lineRule="auto"/>
        <w:jc w:val="both"/>
        <w:rPr>
          <w:del w:id="3137" w:author="Gabriela Caceres" w:date="2025-01-10T10:48:00Z"/>
          <w:rFonts w:ascii="Gotham Book" w:hAnsi="Gotham Book"/>
          <w:color w:val="808080" w:themeColor="background1" w:themeShade="80"/>
          <w:sz w:val="20"/>
          <w:szCs w:val="20"/>
        </w:rPr>
      </w:pPr>
      <w:del w:id="3138" w:author="Gabriela Caceres" w:date="2025-01-10T10:48:00Z">
        <w:r w:rsidRPr="00AF33F4" w:rsidDel="00BB3DD6">
          <w:rPr>
            <w:rFonts w:ascii="Gotham Book" w:hAnsi="Gotham Book"/>
            <w:color w:val="808080" w:themeColor="background1" w:themeShade="80"/>
            <w:sz w:val="20"/>
            <w:szCs w:val="20"/>
            <w:rPrChange w:id="3139" w:author="Sofia Gomez" w:date="2024-12-11T14:19:00Z">
              <w:rPr>
                <w:rFonts w:ascii="Gotham Book" w:hAnsi="Gotham Book"/>
                <w:color w:val="808080" w:themeColor="background1" w:themeShade="80"/>
                <w:sz w:val="18"/>
                <w:szCs w:val="20"/>
              </w:rPr>
            </w:rPrChange>
          </w:rPr>
          <w:delText xml:space="preserve">[Anote </w:delText>
        </w:r>
        <w:r w:rsidR="008D2FAC" w:rsidRPr="00AF33F4" w:rsidDel="00BB3DD6">
          <w:rPr>
            <w:rFonts w:ascii="Gotham Book" w:hAnsi="Gotham Book"/>
            <w:color w:val="808080" w:themeColor="background1" w:themeShade="80"/>
            <w:sz w:val="20"/>
            <w:szCs w:val="20"/>
            <w:rPrChange w:id="3140" w:author="Sofia Gomez" w:date="2024-12-11T14:19:00Z">
              <w:rPr>
                <w:rFonts w:ascii="Gotham Book" w:hAnsi="Gotham Book"/>
                <w:color w:val="808080" w:themeColor="background1" w:themeShade="80"/>
                <w:sz w:val="18"/>
                <w:szCs w:val="20"/>
              </w:rPr>
            </w:rPrChange>
          </w:rPr>
          <w:delText xml:space="preserve">los nombres de </w:delText>
        </w:r>
        <w:r w:rsidRPr="00AF33F4" w:rsidDel="00BB3DD6">
          <w:rPr>
            <w:rFonts w:ascii="Gotham Book" w:hAnsi="Gotham Book"/>
            <w:color w:val="808080" w:themeColor="background1" w:themeShade="80"/>
            <w:sz w:val="20"/>
            <w:szCs w:val="20"/>
            <w:rPrChange w:id="3141" w:author="Sofia Gomez" w:date="2024-12-11T14:19:00Z">
              <w:rPr>
                <w:rFonts w:ascii="Gotham Book" w:hAnsi="Gotham Book"/>
                <w:color w:val="808080" w:themeColor="background1" w:themeShade="80"/>
                <w:sz w:val="18"/>
                <w:szCs w:val="20"/>
              </w:rPr>
            </w:rPrChange>
          </w:rPr>
          <w:delText>todas las personas (naturales o jurídicas) que han formado parte del desarrollo del diseño, y en qué términos (actividades que hicieron). En esta sección se deberá indicar únicamente las personas que contribuyeron intelectualmente al desarrollo de los resultados de investigación.]</w:delText>
        </w:r>
        <w:r w:rsidRPr="00AF33F4" w:rsidDel="00BB3DD6">
          <w:rPr>
            <w:rFonts w:ascii="Gotham Book" w:hAnsi="Gotham Book"/>
            <w:color w:val="808080" w:themeColor="background1" w:themeShade="80"/>
            <w:sz w:val="20"/>
            <w:szCs w:val="20"/>
          </w:rPr>
          <w:delText xml:space="preserve"> </w:delText>
        </w:r>
        <w:r w:rsidRPr="00AF33F4" w:rsidDel="00BB3DD6">
          <w:rPr>
            <w:rFonts w:ascii="Gotham Book" w:hAnsi="Gotham Book"/>
            <w:color w:val="808080" w:themeColor="background1" w:themeShade="80"/>
            <w:sz w:val="20"/>
            <w:szCs w:val="20"/>
          </w:rPr>
          <w:tab/>
        </w:r>
      </w:del>
    </w:p>
    <w:p w14:paraId="03573D26" w14:textId="0024E55A" w:rsidR="00FF1C9A" w:rsidRPr="00AF33F4" w:rsidDel="00BB3DD6" w:rsidRDefault="00FF1C9A" w:rsidP="00920B75">
      <w:pPr>
        <w:spacing w:line="276" w:lineRule="auto"/>
        <w:jc w:val="both"/>
        <w:rPr>
          <w:del w:id="3142" w:author="Gabriela Caceres" w:date="2025-01-10T10:48:00Z"/>
          <w:rFonts w:ascii="Gotham Book" w:hAnsi="Gotham Book"/>
          <w:color w:val="808080" w:themeColor="background1" w:themeShade="80"/>
          <w:sz w:val="20"/>
          <w:szCs w:val="20"/>
        </w:rPr>
      </w:pPr>
    </w:p>
    <w:tbl>
      <w:tblPr>
        <w:tblStyle w:val="Cuadrculadetablaclara"/>
        <w:tblW w:w="5012" w:type="pct"/>
        <w:tblLook w:val="04A0" w:firstRow="1" w:lastRow="0" w:firstColumn="1" w:lastColumn="0" w:noHBand="0" w:noVBand="1"/>
      </w:tblPr>
      <w:tblGrid>
        <w:gridCol w:w="1366"/>
        <w:gridCol w:w="1560"/>
        <w:gridCol w:w="1614"/>
        <w:gridCol w:w="1298"/>
        <w:gridCol w:w="1657"/>
        <w:gridCol w:w="1589"/>
      </w:tblGrid>
      <w:tr w:rsidR="00920B75" w:rsidRPr="00BB3DD6" w:rsidDel="00BB3DD6" w14:paraId="29F3351A" w14:textId="3C00A994" w:rsidTr="00FF1C9A">
        <w:trPr>
          <w:trHeight w:val="447"/>
          <w:del w:id="3143" w:author="Gabriela Caceres" w:date="2025-01-10T10:48:00Z"/>
        </w:trPr>
        <w:tc>
          <w:tcPr>
            <w:tcW w:w="777" w:type="pct"/>
            <w:hideMark/>
          </w:tcPr>
          <w:p w14:paraId="4EB352BE" w14:textId="0E210B3E" w:rsidR="00920B75" w:rsidRPr="00BB3DD6" w:rsidDel="00BB3DD6" w:rsidRDefault="00920B75" w:rsidP="00920B75">
            <w:pPr>
              <w:spacing w:line="276" w:lineRule="auto"/>
              <w:rPr>
                <w:del w:id="3144" w:author="Gabriela Caceres" w:date="2025-01-10T10:48:00Z"/>
                <w:rFonts w:ascii="Gotham Book" w:hAnsi="Gotham Book"/>
                <w:b/>
                <w:bCs/>
                <w:rPrChange w:id="3145" w:author="Gabriela Caceres" w:date="2025-01-10T10:45:00Z">
                  <w:rPr>
                    <w:del w:id="3146" w:author="Gabriela Caceres" w:date="2025-01-10T10:48:00Z"/>
                    <w:rFonts w:ascii="Gotham Book" w:hAnsi="Gotham Book"/>
                    <w:b/>
                    <w:bCs/>
                    <w:sz w:val="18"/>
                  </w:rPr>
                </w:rPrChange>
              </w:rPr>
            </w:pPr>
            <w:del w:id="3147" w:author="Gabriela Caceres" w:date="2025-01-10T10:48:00Z">
              <w:r w:rsidRPr="00BB3DD6" w:rsidDel="00BB3DD6">
                <w:rPr>
                  <w:rFonts w:ascii="Gotham Book" w:hAnsi="Gotham Book"/>
                  <w:b/>
                  <w:sz w:val="24"/>
                  <w:rPrChange w:id="3148" w:author="Gabriela Caceres" w:date="2025-01-10T10:45:00Z">
                    <w:rPr>
                      <w:rFonts w:ascii="Gotham Book" w:hAnsi="Gotham Book"/>
                      <w:b/>
                      <w:sz w:val="18"/>
                    </w:rPr>
                  </w:rPrChange>
                </w:rPr>
                <w:delText>Nombre</w:delText>
              </w:r>
            </w:del>
          </w:p>
        </w:tc>
        <w:tc>
          <w:tcPr>
            <w:tcW w:w="810" w:type="pct"/>
            <w:hideMark/>
          </w:tcPr>
          <w:p w14:paraId="507A14C5" w14:textId="6B32D39D" w:rsidR="00920B75" w:rsidRPr="00BB3DD6" w:rsidDel="00BB3DD6" w:rsidRDefault="00920B75" w:rsidP="00920B75">
            <w:pPr>
              <w:spacing w:line="276" w:lineRule="auto"/>
              <w:rPr>
                <w:del w:id="3149" w:author="Gabriela Caceres" w:date="2025-01-10T10:48:00Z"/>
                <w:rFonts w:ascii="Gotham Book" w:hAnsi="Gotham Book"/>
                <w:b/>
                <w:bCs/>
                <w:rPrChange w:id="3150" w:author="Gabriela Caceres" w:date="2025-01-10T10:45:00Z">
                  <w:rPr>
                    <w:del w:id="3151" w:author="Gabriela Caceres" w:date="2025-01-10T10:48:00Z"/>
                    <w:rFonts w:ascii="Gotham Book" w:hAnsi="Gotham Book"/>
                    <w:b/>
                    <w:bCs/>
                    <w:sz w:val="18"/>
                  </w:rPr>
                </w:rPrChange>
              </w:rPr>
            </w:pPr>
            <w:del w:id="3152" w:author="Gabriela Caceres" w:date="2025-01-10T10:48:00Z">
              <w:r w:rsidRPr="00BB3DD6" w:rsidDel="00BB3DD6">
                <w:rPr>
                  <w:rFonts w:ascii="Gotham Book" w:hAnsi="Gotham Book"/>
                  <w:b/>
                  <w:sz w:val="24"/>
                  <w:rPrChange w:id="3153" w:author="Gabriela Caceres" w:date="2025-01-10T10:45:00Z">
                    <w:rPr>
                      <w:rFonts w:ascii="Gotham Book" w:hAnsi="Gotham Book"/>
                      <w:b/>
                      <w:sz w:val="18"/>
                    </w:rPr>
                  </w:rPrChange>
                </w:rPr>
                <w:delText>Nacionalidad</w:delText>
              </w:r>
            </w:del>
          </w:p>
        </w:tc>
        <w:tc>
          <w:tcPr>
            <w:tcW w:w="837" w:type="pct"/>
            <w:hideMark/>
          </w:tcPr>
          <w:p w14:paraId="767BA9EC" w14:textId="7E78C9E8" w:rsidR="00920B75" w:rsidRPr="00BB3DD6" w:rsidDel="00BB3DD6" w:rsidRDefault="00920B75" w:rsidP="00920B75">
            <w:pPr>
              <w:spacing w:line="276" w:lineRule="auto"/>
              <w:rPr>
                <w:del w:id="3154" w:author="Gabriela Caceres" w:date="2025-01-10T10:48:00Z"/>
                <w:rFonts w:ascii="Gotham Book" w:hAnsi="Gotham Book"/>
                <w:b/>
                <w:bCs/>
                <w:rPrChange w:id="3155" w:author="Gabriela Caceres" w:date="2025-01-10T10:45:00Z">
                  <w:rPr>
                    <w:del w:id="3156" w:author="Gabriela Caceres" w:date="2025-01-10T10:48:00Z"/>
                    <w:rFonts w:ascii="Gotham Book" w:hAnsi="Gotham Book"/>
                    <w:b/>
                    <w:bCs/>
                    <w:sz w:val="18"/>
                  </w:rPr>
                </w:rPrChange>
              </w:rPr>
            </w:pPr>
            <w:del w:id="3157" w:author="Gabriela Caceres" w:date="2025-01-10T10:48:00Z">
              <w:r w:rsidRPr="00BB3DD6" w:rsidDel="00BB3DD6">
                <w:rPr>
                  <w:rFonts w:ascii="Gotham Book" w:hAnsi="Gotham Book"/>
                  <w:b/>
                  <w:sz w:val="24"/>
                  <w:rPrChange w:id="3158" w:author="Gabriela Caceres" w:date="2025-01-10T10:45:00Z">
                    <w:rPr>
                      <w:rFonts w:ascii="Gotham Book" w:hAnsi="Gotham Book"/>
                      <w:b/>
                      <w:sz w:val="18"/>
                    </w:rPr>
                  </w:rPrChange>
                </w:rPr>
                <w:delText>Número de Identificación</w:delText>
              </w:r>
            </w:del>
          </w:p>
        </w:tc>
        <w:tc>
          <w:tcPr>
            <w:tcW w:w="730" w:type="pct"/>
            <w:hideMark/>
          </w:tcPr>
          <w:p w14:paraId="0132B335" w14:textId="035385CB" w:rsidR="00920B75" w:rsidRPr="00BB3DD6" w:rsidDel="00BB3DD6" w:rsidRDefault="00920B75" w:rsidP="00920B75">
            <w:pPr>
              <w:spacing w:line="276" w:lineRule="auto"/>
              <w:rPr>
                <w:del w:id="3159" w:author="Gabriela Caceres" w:date="2025-01-10T10:48:00Z"/>
                <w:rFonts w:ascii="Gotham Book" w:hAnsi="Gotham Book"/>
                <w:b/>
                <w:bCs/>
                <w:rPrChange w:id="3160" w:author="Gabriela Caceres" w:date="2025-01-10T10:45:00Z">
                  <w:rPr>
                    <w:del w:id="3161" w:author="Gabriela Caceres" w:date="2025-01-10T10:48:00Z"/>
                    <w:rFonts w:ascii="Gotham Book" w:hAnsi="Gotham Book"/>
                    <w:b/>
                    <w:bCs/>
                    <w:sz w:val="18"/>
                  </w:rPr>
                </w:rPrChange>
              </w:rPr>
            </w:pPr>
            <w:del w:id="3162" w:author="Gabriela Caceres" w:date="2025-01-10T10:48:00Z">
              <w:r w:rsidRPr="00BB3DD6" w:rsidDel="00BB3DD6">
                <w:rPr>
                  <w:rFonts w:ascii="Gotham Book" w:hAnsi="Gotham Book"/>
                  <w:b/>
                  <w:sz w:val="24"/>
                  <w:rPrChange w:id="3163" w:author="Gabriela Caceres" w:date="2025-01-10T10:45:00Z">
                    <w:rPr>
                      <w:rFonts w:ascii="Gotham Book" w:hAnsi="Gotham Book"/>
                      <w:b/>
                      <w:sz w:val="18"/>
                    </w:rPr>
                  </w:rPrChange>
                </w:rPr>
                <w:delText>Institución</w:delText>
              </w:r>
            </w:del>
          </w:p>
        </w:tc>
        <w:tc>
          <w:tcPr>
            <w:tcW w:w="924" w:type="pct"/>
          </w:tcPr>
          <w:p w14:paraId="11119E19" w14:textId="62DE7834" w:rsidR="00920B75" w:rsidRPr="00BB3DD6" w:rsidDel="00BB3DD6" w:rsidRDefault="00920B75" w:rsidP="00920B75">
            <w:pPr>
              <w:spacing w:line="276" w:lineRule="auto"/>
              <w:rPr>
                <w:del w:id="3164" w:author="Gabriela Caceres" w:date="2025-01-10T10:48:00Z"/>
                <w:rFonts w:ascii="Gotham Book" w:hAnsi="Gotham Book"/>
                <w:b/>
                <w:bCs/>
                <w:rPrChange w:id="3165" w:author="Gabriela Caceres" w:date="2025-01-10T10:45:00Z">
                  <w:rPr>
                    <w:del w:id="3166" w:author="Gabriela Caceres" w:date="2025-01-10T10:48:00Z"/>
                    <w:rFonts w:ascii="Gotham Book" w:hAnsi="Gotham Book"/>
                    <w:b/>
                    <w:bCs/>
                    <w:sz w:val="18"/>
                  </w:rPr>
                </w:rPrChange>
              </w:rPr>
            </w:pPr>
            <w:del w:id="3167" w:author="Gabriela Caceres" w:date="2025-01-10T10:48:00Z">
              <w:r w:rsidRPr="00BB3DD6" w:rsidDel="00BB3DD6">
                <w:rPr>
                  <w:rFonts w:ascii="Gotham Book" w:hAnsi="Gotham Book"/>
                  <w:b/>
                  <w:sz w:val="24"/>
                  <w:rPrChange w:id="3168" w:author="Gabriela Caceres" w:date="2025-01-10T10:45:00Z">
                    <w:rPr>
                      <w:rFonts w:ascii="Gotham Book" w:hAnsi="Gotham Book"/>
                      <w:b/>
                      <w:sz w:val="18"/>
                    </w:rPr>
                  </w:rPrChange>
                </w:rPr>
                <w:delText>Cargo/Puesto</w:delText>
              </w:r>
            </w:del>
          </w:p>
        </w:tc>
        <w:tc>
          <w:tcPr>
            <w:tcW w:w="922" w:type="pct"/>
          </w:tcPr>
          <w:p w14:paraId="6BEACE24" w14:textId="1C2B163B" w:rsidR="00920B75" w:rsidRPr="00BB3DD6" w:rsidDel="00BB3DD6" w:rsidRDefault="00920B75" w:rsidP="00920B75">
            <w:pPr>
              <w:spacing w:line="276" w:lineRule="auto"/>
              <w:rPr>
                <w:del w:id="3169" w:author="Gabriela Caceres" w:date="2025-01-10T10:48:00Z"/>
                <w:rFonts w:ascii="Gotham Book" w:hAnsi="Gotham Book"/>
                <w:b/>
                <w:bCs/>
                <w:rPrChange w:id="3170" w:author="Gabriela Caceres" w:date="2025-01-10T10:45:00Z">
                  <w:rPr>
                    <w:del w:id="3171" w:author="Gabriela Caceres" w:date="2025-01-10T10:48:00Z"/>
                    <w:rFonts w:ascii="Gotham Book" w:hAnsi="Gotham Book"/>
                    <w:b/>
                    <w:bCs/>
                    <w:sz w:val="18"/>
                  </w:rPr>
                </w:rPrChange>
              </w:rPr>
            </w:pPr>
            <w:del w:id="3172" w:author="Gabriela Caceres" w:date="2025-01-10T10:48:00Z">
              <w:r w:rsidRPr="00BB3DD6" w:rsidDel="00BB3DD6">
                <w:rPr>
                  <w:rFonts w:ascii="Gotham Book" w:hAnsi="Gotham Book"/>
                  <w:b/>
                  <w:sz w:val="24"/>
                  <w:rPrChange w:id="3173" w:author="Gabriela Caceres" w:date="2025-01-10T10:45:00Z">
                    <w:rPr>
                      <w:rFonts w:ascii="Gotham Book" w:hAnsi="Gotham Book"/>
                      <w:b/>
                      <w:sz w:val="18"/>
                    </w:rPr>
                  </w:rPrChange>
                </w:rPr>
                <w:delText>Principales actividades</w:delText>
              </w:r>
            </w:del>
          </w:p>
        </w:tc>
      </w:tr>
      <w:tr w:rsidR="00920B75" w:rsidRPr="00BB3DD6" w:rsidDel="00BB3DD6" w14:paraId="5ECF2767" w14:textId="055F91F8" w:rsidTr="00FF1C9A">
        <w:trPr>
          <w:trHeight w:val="219"/>
          <w:del w:id="3174" w:author="Gabriela Caceres" w:date="2025-01-10T10:48:00Z"/>
        </w:trPr>
        <w:tc>
          <w:tcPr>
            <w:tcW w:w="777" w:type="pct"/>
            <w:hideMark/>
          </w:tcPr>
          <w:p w14:paraId="7248E59B" w14:textId="4F29888F" w:rsidR="00920B75" w:rsidRPr="00BB3DD6" w:rsidDel="00BB3DD6" w:rsidRDefault="00920B75" w:rsidP="00920B75">
            <w:pPr>
              <w:rPr>
                <w:del w:id="3175" w:author="Gabriela Caceres" w:date="2025-01-10T10:48:00Z"/>
                <w:rFonts w:ascii="Gotham Book" w:hAnsi="Gotham Book" w:cs="Arial"/>
                <w:lang w:val="es-MX" w:eastAsia="es-MX"/>
                <w:rPrChange w:id="3176" w:author="Gabriela Caceres" w:date="2025-01-10T10:45:00Z">
                  <w:rPr>
                    <w:del w:id="3177" w:author="Gabriela Caceres" w:date="2025-01-10T10:48:00Z"/>
                    <w:rFonts w:ascii="Gotham Book" w:hAnsi="Gotham Book" w:cs="Arial"/>
                    <w:sz w:val="18"/>
                    <w:lang w:val="es-MX" w:eastAsia="es-MX"/>
                  </w:rPr>
                </w:rPrChange>
              </w:rPr>
            </w:pPr>
            <w:del w:id="3178" w:author="Gabriela Caceres" w:date="2025-01-10T10:48:00Z">
              <w:r w:rsidRPr="00BB3DD6" w:rsidDel="00BB3DD6">
                <w:rPr>
                  <w:rFonts w:ascii="Gotham Book" w:hAnsi="Gotham Book" w:cs="Arial"/>
                  <w:sz w:val="24"/>
                  <w:lang w:val="es-MX" w:eastAsia="es-MX"/>
                  <w:rPrChange w:id="3179" w:author="Gabriela Caceres" w:date="2025-01-10T10:45:00Z">
                    <w:rPr>
                      <w:rFonts w:ascii="Gotham Book" w:hAnsi="Gotham Book" w:cs="Arial"/>
                      <w:sz w:val="18"/>
                      <w:lang w:val="es-MX" w:eastAsia="es-MX"/>
                    </w:rPr>
                  </w:rPrChange>
                </w:rPr>
                <w:delText> </w:delText>
              </w:r>
            </w:del>
          </w:p>
        </w:tc>
        <w:tc>
          <w:tcPr>
            <w:tcW w:w="810" w:type="pct"/>
            <w:hideMark/>
          </w:tcPr>
          <w:p w14:paraId="719D703B" w14:textId="55A59022" w:rsidR="00920B75" w:rsidRPr="00BB3DD6" w:rsidDel="00BB3DD6" w:rsidRDefault="00920B75" w:rsidP="00920B75">
            <w:pPr>
              <w:rPr>
                <w:del w:id="3180" w:author="Gabriela Caceres" w:date="2025-01-10T10:48:00Z"/>
                <w:rFonts w:ascii="Gotham Book" w:hAnsi="Gotham Book" w:cs="Arial"/>
                <w:lang w:val="es-MX" w:eastAsia="es-MX"/>
                <w:rPrChange w:id="3181" w:author="Gabriela Caceres" w:date="2025-01-10T10:45:00Z">
                  <w:rPr>
                    <w:del w:id="3182" w:author="Gabriela Caceres" w:date="2025-01-10T10:48:00Z"/>
                    <w:rFonts w:ascii="Gotham Book" w:hAnsi="Gotham Book" w:cs="Arial"/>
                    <w:sz w:val="18"/>
                    <w:lang w:val="es-MX" w:eastAsia="es-MX"/>
                  </w:rPr>
                </w:rPrChange>
              </w:rPr>
            </w:pPr>
            <w:del w:id="3183" w:author="Gabriela Caceres" w:date="2025-01-10T10:48:00Z">
              <w:r w:rsidRPr="00BB3DD6" w:rsidDel="00BB3DD6">
                <w:rPr>
                  <w:rFonts w:ascii="Gotham Book" w:hAnsi="Gotham Book" w:cs="Arial"/>
                  <w:sz w:val="24"/>
                  <w:lang w:val="es-MX" w:eastAsia="es-MX"/>
                  <w:rPrChange w:id="3184" w:author="Gabriela Caceres" w:date="2025-01-10T10:45:00Z">
                    <w:rPr>
                      <w:rFonts w:ascii="Gotham Book" w:hAnsi="Gotham Book" w:cs="Arial"/>
                      <w:sz w:val="18"/>
                      <w:lang w:val="es-MX" w:eastAsia="es-MX"/>
                    </w:rPr>
                  </w:rPrChange>
                </w:rPr>
                <w:delText> </w:delText>
              </w:r>
            </w:del>
          </w:p>
        </w:tc>
        <w:tc>
          <w:tcPr>
            <w:tcW w:w="837" w:type="pct"/>
            <w:hideMark/>
          </w:tcPr>
          <w:p w14:paraId="3FE76A44" w14:textId="0509C105" w:rsidR="00920B75" w:rsidRPr="00BB3DD6" w:rsidDel="00BB3DD6" w:rsidRDefault="00920B75" w:rsidP="00920B75">
            <w:pPr>
              <w:rPr>
                <w:del w:id="3185" w:author="Gabriela Caceres" w:date="2025-01-10T10:48:00Z"/>
                <w:rFonts w:ascii="Gotham Book" w:hAnsi="Gotham Book" w:cs="Arial"/>
                <w:lang w:val="es-MX" w:eastAsia="es-MX"/>
                <w:rPrChange w:id="3186" w:author="Gabriela Caceres" w:date="2025-01-10T10:45:00Z">
                  <w:rPr>
                    <w:del w:id="3187" w:author="Gabriela Caceres" w:date="2025-01-10T10:48:00Z"/>
                    <w:rFonts w:ascii="Gotham Book" w:hAnsi="Gotham Book" w:cs="Arial"/>
                    <w:sz w:val="18"/>
                    <w:lang w:val="es-MX" w:eastAsia="es-MX"/>
                  </w:rPr>
                </w:rPrChange>
              </w:rPr>
            </w:pPr>
            <w:del w:id="3188" w:author="Gabriela Caceres" w:date="2025-01-10T10:48:00Z">
              <w:r w:rsidRPr="00BB3DD6" w:rsidDel="00BB3DD6">
                <w:rPr>
                  <w:rFonts w:ascii="Gotham Book" w:hAnsi="Gotham Book" w:cs="Arial"/>
                  <w:sz w:val="24"/>
                  <w:lang w:val="es-MX" w:eastAsia="es-MX"/>
                  <w:rPrChange w:id="3189" w:author="Gabriela Caceres" w:date="2025-01-10T10:45:00Z">
                    <w:rPr>
                      <w:rFonts w:ascii="Gotham Book" w:hAnsi="Gotham Book" w:cs="Arial"/>
                      <w:sz w:val="18"/>
                      <w:lang w:val="es-MX" w:eastAsia="es-MX"/>
                    </w:rPr>
                  </w:rPrChange>
                </w:rPr>
                <w:delText> </w:delText>
              </w:r>
            </w:del>
          </w:p>
        </w:tc>
        <w:tc>
          <w:tcPr>
            <w:tcW w:w="730" w:type="pct"/>
            <w:hideMark/>
          </w:tcPr>
          <w:p w14:paraId="2BE47CA9" w14:textId="14E4C26A" w:rsidR="00920B75" w:rsidRPr="00BB3DD6" w:rsidDel="00BB3DD6" w:rsidRDefault="00920B75" w:rsidP="00920B75">
            <w:pPr>
              <w:rPr>
                <w:del w:id="3190" w:author="Gabriela Caceres" w:date="2025-01-10T10:48:00Z"/>
                <w:rFonts w:ascii="Gotham Book" w:hAnsi="Gotham Book" w:cs="Arial"/>
                <w:lang w:val="es-MX" w:eastAsia="es-MX"/>
                <w:rPrChange w:id="3191" w:author="Gabriela Caceres" w:date="2025-01-10T10:45:00Z">
                  <w:rPr>
                    <w:del w:id="3192" w:author="Gabriela Caceres" w:date="2025-01-10T10:48:00Z"/>
                    <w:rFonts w:ascii="Gotham Book" w:hAnsi="Gotham Book" w:cs="Arial"/>
                    <w:sz w:val="18"/>
                    <w:lang w:val="es-MX" w:eastAsia="es-MX"/>
                  </w:rPr>
                </w:rPrChange>
              </w:rPr>
            </w:pPr>
            <w:del w:id="3193" w:author="Gabriela Caceres" w:date="2025-01-10T10:48:00Z">
              <w:r w:rsidRPr="00BB3DD6" w:rsidDel="00BB3DD6">
                <w:rPr>
                  <w:rFonts w:ascii="Gotham Book" w:hAnsi="Gotham Book" w:cs="Arial"/>
                  <w:sz w:val="24"/>
                  <w:lang w:val="es-MX" w:eastAsia="es-MX"/>
                  <w:rPrChange w:id="3194" w:author="Gabriela Caceres" w:date="2025-01-10T10:45:00Z">
                    <w:rPr>
                      <w:rFonts w:ascii="Gotham Book" w:hAnsi="Gotham Book" w:cs="Arial"/>
                      <w:sz w:val="18"/>
                      <w:lang w:val="es-MX" w:eastAsia="es-MX"/>
                    </w:rPr>
                  </w:rPrChange>
                </w:rPr>
                <w:delText> </w:delText>
              </w:r>
            </w:del>
          </w:p>
        </w:tc>
        <w:tc>
          <w:tcPr>
            <w:tcW w:w="924" w:type="pct"/>
          </w:tcPr>
          <w:p w14:paraId="778F1D95" w14:textId="27030BB7" w:rsidR="00920B75" w:rsidRPr="00BB3DD6" w:rsidDel="00BB3DD6" w:rsidRDefault="00920B75" w:rsidP="00920B75">
            <w:pPr>
              <w:rPr>
                <w:del w:id="3195" w:author="Gabriela Caceres" w:date="2025-01-10T10:48:00Z"/>
                <w:rFonts w:ascii="Gotham Book" w:hAnsi="Gotham Book" w:cs="Arial"/>
                <w:lang w:val="es-MX" w:eastAsia="es-MX"/>
                <w:rPrChange w:id="3196" w:author="Gabriela Caceres" w:date="2025-01-10T10:45:00Z">
                  <w:rPr>
                    <w:del w:id="3197" w:author="Gabriela Caceres" w:date="2025-01-10T10:48:00Z"/>
                    <w:rFonts w:ascii="Gotham Book" w:hAnsi="Gotham Book" w:cs="Arial"/>
                    <w:sz w:val="18"/>
                    <w:lang w:val="es-MX" w:eastAsia="es-MX"/>
                  </w:rPr>
                </w:rPrChange>
              </w:rPr>
            </w:pPr>
          </w:p>
        </w:tc>
        <w:tc>
          <w:tcPr>
            <w:tcW w:w="922" w:type="pct"/>
          </w:tcPr>
          <w:p w14:paraId="486ED431" w14:textId="3AE52F97" w:rsidR="00920B75" w:rsidRPr="00BB3DD6" w:rsidDel="00BB3DD6" w:rsidRDefault="00920B75" w:rsidP="00920B75">
            <w:pPr>
              <w:rPr>
                <w:del w:id="3198" w:author="Gabriela Caceres" w:date="2025-01-10T10:48:00Z"/>
                <w:rFonts w:ascii="Gotham Book" w:hAnsi="Gotham Book" w:cs="Arial"/>
                <w:lang w:val="es-MX" w:eastAsia="es-MX"/>
                <w:rPrChange w:id="3199" w:author="Gabriela Caceres" w:date="2025-01-10T10:45:00Z">
                  <w:rPr>
                    <w:del w:id="3200" w:author="Gabriela Caceres" w:date="2025-01-10T10:48:00Z"/>
                    <w:rFonts w:ascii="Gotham Book" w:hAnsi="Gotham Book" w:cs="Arial"/>
                    <w:sz w:val="18"/>
                    <w:lang w:val="es-MX" w:eastAsia="es-MX"/>
                  </w:rPr>
                </w:rPrChange>
              </w:rPr>
            </w:pPr>
          </w:p>
        </w:tc>
      </w:tr>
      <w:tr w:rsidR="00920B75" w:rsidRPr="00BB3DD6" w:rsidDel="00BB3DD6" w14:paraId="72DAD877" w14:textId="040CBF2A" w:rsidTr="00FF1C9A">
        <w:trPr>
          <w:trHeight w:val="219"/>
          <w:del w:id="3201" w:author="Gabriela Caceres" w:date="2025-01-10T10:48:00Z"/>
        </w:trPr>
        <w:tc>
          <w:tcPr>
            <w:tcW w:w="777" w:type="pct"/>
            <w:hideMark/>
          </w:tcPr>
          <w:p w14:paraId="4C277ED2" w14:textId="58F2CB66" w:rsidR="00920B75" w:rsidRPr="00BB3DD6" w:rsidDel="00BB3DD6" w:rsidRDefault="00920B75" w:rsidP="00920B75">
            <w:pPr>
              <w:rPr>
                <w:del w:id="3202" w:author="Gabriela Caceres" w:date="2025-01-10T10:48:00Z"/>
                <w:rFonts w:ascii="Gotham Book" w:hAnsi="Gotham Book" w:cs="Arial"/>
                <w:lang w:val="es-MX" w:eastAsia="es-MX"/>
                <w:rPrChange w:id="3203" w:author="Gabriela Caceres" w:date="2025-01-10T10:45:00Z">
                  <w:rPr>
                    <w:del w:id="3204" w:author="Gabriela Caceres" w:date="2025-01-10T10:48:00Z"/>
                    <w:rFonts w:ascii="Gotham Book" w:hAnsi="Gotham Book" w:cs="Arial"/>
                    <w:sz w:val="18"/>
                    <w:lang w:val="es-MX" w:eastAsia="es-MX"/>
                  </w:rPr>
                </w:rPrChange>
              </w:rPr>
            </w:pPr>
            <w:del w:id="3205" w:author="Gabriela Caceres" w:date="2025-01-10T10:48:00Z">
              <w:r w:rsidRPr="00BB3DD6" w:rsidDel="00BB3DD6">
                <w:rPr>
                  <w:rFonts w:ascii="Gotham Book" w:hAnsi="Gotham Book" w:cs="Arial"/>
                  <w:sz w:val="24"/>
                  <w:lang w:val="es-MX" w:eastAsia="es-MX"/>
                  <w:rPrChange w:id="3206" w:author="Gabriela Caceres" w:date="2025-01-10T10:45:00Z">
                    <w:rPr>
                      <w:rFonts w:ascii="Gotham Book" w:hAnsi="Gotham Book" w:cs="Arial"/>
                      <w:sz w:val="18"/>
                      <w:lang w:val="es-MX" w:eastAsia="es-MX"/>
                    </w:rPr>
                  </w:rPrChange>
                </w:rPr>
                <w:delText> </w:delText>
              </w:r>
            </w:del>
          </w:p>
        </w:tc>
        <w:tc>
          <w:tcPr>
            <w:tcW w:w="810" w:type="pct"/>
            <w:hideMark/>
          </w:tcPr>
          <w:p w14:paraId="2239276A" w14:textId="2E698F0D" w:rsidR="00920B75" w:rsidRPr="00BB3DD6" w:rsidDel="00BB3DD6" w:rsidRDefault="00920B75" w:rsidP="00920B75">
            <w:pPr>
              <w:rPr>
                <w:del w:id="3207" w:author="Gabriela Caceres" w:date="2025-01-10T10:48:00Z"/>
                <w:rFonts w:ascii="Gotham Book" w:hAnsi="Gotham Book" w:cs="Arial"/>
                <w:lang w:val="es-MX" w:eastAsia="es-MX"/>
                <w:rPrChange w:id="3208" w:author="Gabriela Caceres" w:date="2025-01-10T10:45:00Z">
                  <w:rPr>
                    <w:del w:id="3209" w:author="Gabriela Caceres" w:date="2025-01-10T10:48:00Z"/>
                    <w:rFonts w:ascii="Gotham Book" w:hAnsi="Gotham Book" w:cs="Arial"/>
                    <w:sz w:val="18"/>
                    <w:lang w:val="es-MX" w:eastAsia="es-MX"/>
                  </w:rPr>
                </w:rPrChange>
              </w:rPr>
            </w:pPr>
            <w:del w:id="3210" w:author="Gabriela Caceres" w:date="2025-01-10T10:48:00Z">
              <w:r w:rsidRPr="00BB3DD6" w:rsidDel="00BB3DD6">
                <w:rPr>
                  <w:rFonts w:ascii="Gotham Book" w:hAnsi="Gotham Book" w:cs="Arial"/>
                  <w:sz w:val="24"/>
                  <w:lang w:val="es-MX" w:eastAsia="es-MX"/>
                  <w:rPrChange w:id="3211" w:author="Gabriela Caceres" w:date="2025-01-10T10:45:00Z">
                    <w:rPr>
                      <w:rFonts w:ascii="Gotham Book" w:hAnsi="Gotham Book" w:cs="Arial"/>
                      <w:sz w:val="18"/>
                      <w:lang w:val="es-MX" w:eastAsia="es-MX"/>
                    </w:rPr>
                  </w:rPrChange>
                </w:rPr>
                <w:delText> </w:delText>
              </w:r>
            </w:del>
          </w:p>
        </w:tc>
        <w:tc>
          <w:tcPr>
            <w:tcW w:w="837" w:type="pct"/>
            <w:hideMark/>
          </w:tcPr>
          <w:p w14:paraId="05A9E148" w14:textId="3261476F" w:rsidR="00920B75" w:rsidRPr="00BB3DD6" w:rsidDel="00BB3DD6" w:rsidRDefault="00920B75" w:rsidP="00920B75">
            <w:pPr>
              <w:rPr>
                <w:del w:id="3212" w:author="Gabriela Caceres" w:date="2025-01-10T10:48:00Z"/>
                <w:rFonts w:ascii="Gotham Book" w:hAnsi="Gotham Book" w:cs="Arial"/>
                <w:lang w:val="es-MX" w:eastAsia="es-MX"/>
                <w:rPrChange w:id="3213" w:author="Gabriela Caceres" w:date="2025-01-10T10:45:00Z">
                  <w:rPr>
                    <w:del w:id="3214" w:author="Gabriela Caceres" w:date="2025-01-10T10:48:00Z"/>
                    <w:rFonts w:ascii="Gotham Book" w:hAnsi="Gotham Book" w:cs="Arial"/>
                    <w:sz w:val="18"/>
                    <w:lang w:val="es-MX" w:eastAsia="es-MX"/>
                  </w:rPr>
                </w:rPrChange>
              </w:rPr>
            </w:pPr>
            <w:del w:id="3215" w:author="Gabriela Caceres" w:date="2025-01-10T10:48:00Z">
              <w:r w:rsidRPr="00BB3DD6" w:rsidDel="00BB3DD6">
                <w:rPr>
                  <w:rFonts w:ascii="Gotham Book" w:hAnsi="Gotham Book" w:cs="Arial"/>
                  <w:sz w:val="24"/>
                  <w:lang w:val="es-MX" w:eastAsia="es-MX"/>
                  <w:rPrChange w:id="3216" w:author="Gabriela Caceres" w:date="2025-01-10T10:45:00Z">
                    <w:rPr>
                      <w:rFonts w:ascii="Gotham Book" w:hAnsi="Gotham Book" w:cs="Arial"/>
                      <w:sz w:val="18"/>
                      <w:lang w:val="es-MX" w:eastAsia="es-MX"/>
                    </w:rPr>
                  </w:rPrChange>
                </w:rPr>
                <w:delText> </w:delText>
              </w:r>
            </w:del>
          </w:p>
        </w:tc>
        <w:tc>
          <w:tcPr>
            <w:tcW w:w="730" w:type="pct"/>
            <w:hideMark/>
          </w:tcPr>
          <w:p w14:paraId="61343D7A" w14:textId="2C423BD9" w:rsidR="00920B75" w:rsidRPr="00BB3DD6" w:rsidDel="00BB3DD6" w:rsidRDefault="00920B75" w:rsidP="00920B75">
            <w:pPr>
              <w:rPr>
                <w:del w:id="3217" w:author="Gabriela Caceres" w:date="2025-01-10T10:48:00Z"/>
                <w:rFonts w:ascii="Gotham Book" w:hAnsi="Gotham Book" w:cs="Arial"/>
                <w:lang w:val="es-MX" w:eastAsia="es-MX"/>
                <w:rPrChange w:id="3218" w:author="Gabriela Caceres" w:date="2025-01-10T10:45:00Z">
                  <w:rPr>
                    <w:del w:id="3219" w:author="Gabriela Caceres" w:date="2025-01-10T10:48:00Z"/>
                    <w:rFonts w:ascii="Gotham Book" w:hAnsi="Gotham Book" w:cs="Arial"/>
                    <w:sz w:val="18"/>
                    <w:lang w:val="es-MX" w:eastAsia="es-MX"/>
                  </w:rPr>
                </w:rPrChange>
              </w:rPr>
            </w:pPr>
            <w:del w:id="3220" w:author="Gabriela Caceres" w:date="2025-01-10T10:48:00Z">
              <w:r w:rsidRPr="00BB3DD6" w:rsidDel="00BB3DD6">
                <w:rPr>
                  <w:rFonts w:ascii="Gotham Book" w:hAnsi="Gotham Book" w:cs="Arial"/>
                  <w:sz w:val="24"/>
                  <w:lang w:val="es-MX" w:eastAsia="es-MX"/>
                  <w:rPrChange w:id="3221" w:author="Gabriela Caceres" w:date="2025-01-10T10:45:00Z">
                    <w:rPr>
                      <w:rFonts w:ascii="Gotham Book" w:hAnsi="Gotham Book" w:cs="Arial"/>
                      <w:sz w:val="18"/>
                      <w:lang w:val="es-MX" w:eastAsia="es-MX"/>
                    </w:rPr>
                  </w:rPrChange>
                </w:rPr>
                <w:delText> </w:delText>
              </w:r>
            </w:del>
          </w:p>
        </w:tc>
        <w:tc>
          <w:tcPr>
            <w:tcW w:w="924" w:type="pct"/>
          </w:tcPr>
          <w:p w14:paraId="2C27659C" w14:textId="03FEBBB1" w:rsidR="00920B75" w:rsidRPr="00BB3DD6" w:rsidDel="00BB3DD6" w:rsidRDefault="00920B75" w:rsidP="00920B75">
            <w:pPr>
              <w:rPr>
                <w:del w:id="3222" w:author="Gabriela Caceres" w:date="2025-01-10T10:48:00Z"/>
                <w:rFonts w:ascii="Gotham Book" w:hAnsi="Gotham Book" w:cs="Arial"/>
                <w:lang w:val="es-MX" w:eastAsia="es-MX"/>
                <w:rPrChange w:id="3223" w:author="Gabriela Caceres" w:date="2025-01-10T10:45:00Z">
                  <w:rPr>
                    <w:del w:id="3224" w:author="Gabriela Caceres" w:date="2025-01-10T10:48:00Z"/>
                    <w:rFonts w:ascii="Gotham Book" w:hAnsi="Gotham Book" w:cs="Arial"/>
                    <w:sz w:val="18"/>
                    <w:lang w:val="es-MX" w:eastAsia="es-MX"/>
                  </w:rPr>
                </w:rPrChange>
              </w:rPr>
            </w:pPr>
          </w:p>
        </w:tc>
        <w:tc>
          <w:tcPr>
            <w:tcW w:w="922" w:type="pct"/>
          </w:tcPr>
          <w:p w14:paraId="7E71E7E9" w14:textId="5E733031" w:rsidR="00920B75" w:rsidRPr="00BB3DD6" w:rsidDel="00BB3DD6" w:rsidRDefault="00920B75" w:rsidP="00920B75">
            <w:pPr>
              <w:rPr>
                <w:del w:id="3225" w:author="Gabriela Caceres" w:date="2025-01-10T10:48:00Z"/>
                <w:rFonts w:ascii="Gotham Book" w:hAnsi="Gotham Book" w:cs="Arial"/>
                <w:lang w:val="es-MX" w:eastAsia="es-MX"/>
                <w:rPrChange w:id="3226" w:author="Gabriela Caceres" w:date="2025-01-10T10:45:00Z">
                  <w:rPr>
                    <w:del w:id="3227" w:author="Gabriela Caceres" w:date="2025-01-10T10:48:00Z"/>
                    <w:rFonts w:ascii="Gotham Book" w:hAnsi="Gotham Book" w:cs="Arial"/>
                    <w:sz w:val="18"/>
                    <w:lang w:val="es-MX" w:eastAsia="es-MX"/>
                  </w:rPr>
                </w:rPrChange>
              </w:rPr>
            </w:pPr>
          </w:p>
        </w:tc>
      </w:tr>
      <w:tr w:rsidR="00920B75" w:rsidRPr="00BB3DD6" w:rsidDel="00BB3DD6" w14:paraId="03AEB724" w14:textId="7FEBB8CC" w:rsidTr="00FF1C9A">
        <w:trPr>
          <w:trHeight w:val="219"/>
          <w:del w:id="3228" w:author="Gabriela Caceres" w:date="2025-01-10T10:48:00Z"/>
        </w:trPr>
        <w:tc>
          <w:tcPr>
            <w:tcW w:w="777" w:type="pct"/>
            <w:hideMark/>
          </w:tcPr>
          <w:p w14:paraId="50AF5320" w14:textId="5CD0838F" w:rsidR="00920B75" w:rsidRPr="00BB3DD6" w:rsidDel="00BB3DD6" w:rsidRDefault="00920B75" w:rsidP="00920B75">
            <w:pPr>
              <w:rPr>
                <w:del w:id="3229" w:author="Gabriela Caceres" w:date="2025-01-10T10:48:00Z"/>
                <w:rFonts w:ascii="Gotham Book" w:hAnsi="Gotham Book" w:cs="Arial"/>
                <w:lang w:val="es-MX" w:eastAsia="es-MX"/>
                <w:rPrChange w:id="3230" w:author="Gabriela Caceres" w:date="2025-01-10T10:45:00Z">
                  <w:rPr>
                    <w:del w:id="3231" w:author="Gabriela Caceres" w:date="2025-01-10T10:48:00Z"/>
                    <w:rFonts w:ascii="Gotham Book" w:hAnsi="Gotham Book" w:cs="Arial"/>
                    <w:sz w:val="18"/>
                    <w:lang w:val="es-MX" w:eastAsia="es-MX"/>
                  </w:rPr>
                </w:rPrChange>
              </w:rPr>
            </w:pPr>
            <w:del w:id="3232" w:author="Gabriela Caceres" w:date="2025-01-10T10:48:00Z">
              <w:r w:rsidRPr="00BB3DD6" w:rsidDel="00BB3DD6">
                <w:rPr>
                  <w:rFonts w:ascii="Gotham Book" w:hAnsi="Gotham Book" w:cs="Arial"/>
                  <w:sz w:val="24"/>
                  <w:lang w:val="es-MX" w:eastAsia="es-MX"/>
                  <w:rPrChange w:id="3233" w:author="Gabriela Caceres" w:date="2025-01-10T10:45:00Z">
                    <w:rPr>
                      <w:rFonts w:ascii="Gotham Book" w:hAnsi="Gotham Book" w:cs="Arial"/>
                      <w:sz w:val="18"/>
                      <w:lang w:val="es-MX" w:eastAsia="es-MX"/>
                    </w:rPr>
                  </w:rPrChange>
                </w:rPr>
                <w:delText> </w:delText>
              </w:r>
            </w:del>
          </w:p>
        </w:tc>
        <w:tc>
          <w:tcPr>
            <w:tcW w:w="810" w:type="pct"/>
            <w:hideMark/>
          </w:tcPr>
          <w:p w14:paraId="7114E33D" w14:textId="1DBB98D9" w:rsidR="00920B75" w:rsidRPr="00BB3DD6" w:rsidDel="00BB3DD6" w:rsidRDefault="00920B75" w:rsidP="00920B75">
            <w:pPr>
              <w:rPr>
                <w:del w:id="3234" w:author="Gabriela Caceres" w:date="2025-01-10T10:48:00Z"/>
                <w:rFonts w:ascii="Gotham Book" w:hAnsi="Gotham Book" w:cs="Arial"/>
                <w:lang w:val="es-MX" w:eastAsia="es-MX"/>
                <w:rPrChange w:id="3235" w:author="Gabriela Caceres" w:date="2025-01-10T10:45:00Z">
                  <w:rPr>
                    <w:del w:id="3236" w:author="Gabriela Caceres" w:date="2025-01-10T10:48:00Z"/>
                    <w:rFonts w:ascii="Gotham Book" w:hAnsi="Gotham Book" w:cs="Arial"/>
                    <w:sz w:val="18"/>
                    <w:lang w:val="es-MX" w:eastAsia="es-MX"/>
                  </w:rPr>
                </w:rPrChange>
              </w:rPr>
            </w:pPr>
            <w:del w:id="3237" w:author="Gabriela Caceres" w:date="2025-01-10T10:48:00Z">
              <w:r w:rsidRPr="00BB3DD6" w:rsidDel="00BB3DD6">
                <w:rPr>
                  <w:rFonts w:ascii="Gotham Book" w:hAnsi="Gotham Book" w:cs="Arial"/>
                  <w:sz w:val="24"/>
                  <w:lang w:val="es-MX" w:eastAsia="es-MX"/>
                  <w:rPrChange w:id="3238" w:author="Gabriela Caceres" w:date="2025-01-10T10:45:00Z">
                    <w:rPr>
                      <w:rFonts w:ascii="Gotham Book" w:hAnsi="Gotham Book" w:cs="Arial"/>
                      <w:sz w:val="18"/>
                      <w:lang w:val="es-MX" w:eastAsia="es-MX"/>
                    </w:rPr>
                  </w:rPrChange>
                </w:rPr>
                <w:delText> </w:delText>
              </w:r>
            </w:del>
          </w:p>
        </w:tc>
        <w:tc>
          <w:tcPr>
            <w:tcW w:w="837" w:type="pct"/>
            <w:hideMark/>
          </w:tcPr>
          <w:p w14:paraId="495E9B96" w14:textId="6FD41E51" w:rsidR="00920B75" w:rsidRPr="00BB3DD6" w:rsidDel="00BB3DD6" w:rsidRDefault="00920B75" w:rsidP="00920B75">
            <w:pPr>
              <w:rPr>
                <w:del w:id="3239" w:author="Gabriela Caceres" w:date="2025-01-10T10:48:00Z"/>
                <w:rFonts w:ascii="Gotham Book" w:hAnsi="Gotham Book" w:cs="Arial"/>
                <w:lang w:val="es-MX" w:eastAsia="es-MX"/>
                <w:rPrChange w:id="3240" w:author="Gabriela Caceres" w:date="2025-01-10T10:45:00Z">
                  <w:rPr>
                    <w:del w:id="3241" w:author="Gabriela Caceres" w:date="2025-01-10T10:48:00Z"/>
                    <w:rFonts w:ascii="Gotham Book" w:hAnsi="Gotham Book" w:cs="Arial"/>
                    <w:sz w:val="18"/>
                    <w:lang w:val="es-MX" w:eastAsia="es-MX"/>
                  </w:rPr>
                </w:rPrChange>
              </w:rPr>
            </w:pPr>
            <w:del w:id="3242" w:author="Gabriela Caceres" w:date="2025-01-10T10:48:00Z">
              <w:r w:rsidRPr="00BB3DD6" w:rsidDel="00BB3DD6">
                <w:rPr>
                  <w:rFonts w:ascii="Gotham Book" w:hAnsi="Gotham Book" w:cs="Arial"/>
                  <w:sz w:val="24"/>
                  <w:lang w:val="es-MX" w:eastAsia="es-MX"/>
                  <w:rPrChange w:id="3243" w:author="Gabriela Caceres" w:date="2025-01-10T10:45:00Z">
                    <w:rPr>
                      <w:rFonts w:ascii="Gotham Book" w:hAnsi="Gotham Book" w:cs="Arial"/>
                      <w:sz w:val="18"/>
                      <w:lang w:val="es-MX" w:eastAsia="es-MX"/>
                    </w:rPr>
                  </w:rPrChange>
                </w:rPr>
                <w:delText> </w:delText>
              </w:r>
            </w:del>
          </w:p>
        </w:tc>
        <w:tc>
          <w:tcPr>
            <w:tcW w:w="730" w:type="pct"/>
            <w:hideMark/>
          </w:tcPr>
          <w:p w14:paraId="4D83B038" w14:textId="77C2BBE3" w:rsidR="00920B75" w:rsidRPr="00BB3DD6" w:rsidDel="00BB3DD6" w:rsidRDefault="00920B75" w:rsidP="00920B75">
            <w:pPr>
              <w:rPr>
                <w:del w:id="3244" w:author="Gabriela Caceres" w:date="2025-01-10T10:48:00Z"/>
                <w:rFonts w:ascii="Gotham Book" w:hAnsi="Gotham Book" w:cs="Arial"/>
                <w:lang w:val="es-MX" w:eastAsia="es-MX"/>
                <w:rPrChange w:id="3245" w:author="Gabriela Caceres" w:date="2025-01-10T10:45:00Z">
                  <w:rPr>
                    <w:del w:id="3246" w:author="Gabriela Caceres" w:date="2025-01-10T10:48:00Z"/>
                    <w:rFonts w:ascii="Gotham Book" w:hAnsi="Gotham Book" w:cs="Arial"/>
                    <w:sz w:val="18"/>
                    <w:lang w:val="es-MX" w:eastAsia="es-MX"/>
                  </w:rPr>
                </w:rPrChange>
              </w:rPr>
            </w:pPr>
            <w:del w:id="3247" w:author="Gabriela Caceres" w:date="2025-01-10T10:48:00Z">
              <w:r w:rsidRPr="00BB3DD6" w:rsidDel="00BB3DD6">
                <w:rPr>
                  <w:rFonts w:ascii="Gotham Book" w:hAnsi="Gotham Book" w:cs="Arial"/>
                  <w:sz w:val="24"/>
                  <w:lang w:val="es-MX" w:eastAsia="es-MX"/>
                  <w:rPrChange w:id="3248" w:author="Gabriela Caceres" w:date="2025-01-10T10:45:00Z">
                    <w:rPr>
                      <w:rFonts w:ascii="Gotham Book" w:hAnsi="Gotham Book" w:cs="Arial"/>
                      <w:sz w:val="18"/>
                      <w:lang w:val="es-MX" w:eastAsia="es-MX"/>
                    </w:rPr>
                  </w:rPrChange>
                </w:rPr>
                <w:delText> </w:delText>
              </w:r>
            </w:del>
          </w:p>
        </w:tc>
        <w:tc>
          <w:tcPr>
            <w:tcW w:w="924" w:type="pct"/>
          </w:tcPr>
          <w:p w14:paraId="500C2F4E" w14:textId="04AEF518" w:rsidR="00920B75" w:rsidRPr="00BB3DD6" w:rsidDel="00BB3DD6" w:rsidRDefault="00920B75" w:rsidP="00920B75">
            <w:pPr>
              <w:rPr>
                <w:del w:id="3249" w:author="Gabriela Caceres" w:date="2025-01-10T10:48:00Z"/>
                <w:rFonts w:ascii="Gotham Book" w:hAnsi="Gotham Book" w:cs="Arial"/>
                <w:lang w:val="es-MX" w:eastAsia="es-MX"/>
                <w:rPrChange w:id="3250" w:author="Gabriela Caceres" w:date="2025-01-10T10:45:00Z">
                  <w:rPr>
                    <w:del w:id="3251" w:author="Gabriela Caceres" w:date="2025-01-10T10:48:00Z"/>
                    <w:rFonts w:ascii="Gotham Book" w:hAnsi="Gotham Book" w:cs="Arial"/>
                    <w:sz w:val="18"/>
                    <w:lang w:val="es-MX" w:eastAsia="es-MX"/>
                  </w:rPr>
                </w:rPrChange>
              </w:rPr>
            </w:pPr>
          </w:p>
        </w:tc>
        <w:tc>
          <w:tcPr>
            <w:tcW w:w="922" w:type="pct"/>
          </w:tcPr>
          <w:p w14:paraId="7E7FB0CD" w14:textId="46FD567C" w:rsidR="00920B75" w:rsidRPr="00BB3DD6" w:rsidDel="00BB3DD6" w:rsidRDefault="00920B75" w:rsidP="00920B75">
            <w:pPr>
              <w:rPr>
                <w:del w:id="3252" w:author="Gabriela Caceres" w:date="2025-01-10T10:48:00Z"/>
                <w:rFonts w:ascii="Gotham Book" w:hAnsi="Gotham Book" w:cs="Arial"/>
                <w:lang w:val="es-MX" w:eastAsia="es-MX"/>
                <w:rPrChange w:id="3253" w:author="Gabriela Caceres" w:date="2025-01-10T10:45:00Z">
                  <w:rPr>
                    <w:del w:id="3254" w:author="Gabriela Caceres" w:date="2025-01-10T10:48:00Z"/>
                    <w:rFonts w:ascii="Gotham Book" w:hAnsi="Gotham Book" w:cs="Arial"/>
                    <w:sz w:val="18"/>
                    <w:lang w:val="es-MX" w:eastAsia="es-MX"/>
                  </w:rPr>
                </w:rPrChange>
              </w:rPr>
            </w:pPr>
          </w:p>
        </w:tc>
      </w:tr>
    </w:tbl>
    <w:p w14:paraId="171CA92A" w14:textId="111D5D94" w:rsidR="00B33EFA" w:rsidRPr="00AF33F4" w:rsidDel="00BB3DD6" w:rsidRDefault="00B33EFA" w:rsidP="00B33EFA">
      <w:pPr>
        <w:spacing w:line="276" w:lineRule="auto"/>
        <w:jc w:val="both"/>
        <w:rPr>
          <w:ins w:id="3255" w:author="Sofia Gomez" w:date="2024-12-11T11:59:00Z"/>
          <w:del w:id="3256" w:author="Gabriela Caceres" w:date="2025-01-10T10:48:00Z"/>
          <w:rFonts w:ascii="Gotham Book" w:hAnsi="Gotham Book"/>
          <w:b/>
          <w:sz w:val="20"/>
          <w:szCs w:val="20"/>
        </w:rPr>
      </w:pPr>
    </w:p>
    <w:p w14:paraId="6D0935D3" w14:textId="405FD9CE" w:rsidR="00B33EFA" w:rsidRPr="00AF33F4" w:rsidRDefault="00B33EFA" w:rsidP="00B33EFA">
      <w:pPr>
        <w:spacing w:line="276" w:lineRule="auto"/>
        <w:jc w:val="both"/>
        <w:rPr>
          <w:ins w:id="3257" w:author="Sofia Gomez" w:date="2024-12-11T11:59:00Z"/>
          <w:rFonts w:ascii="Gotham Book" w:hAnsi="Gotham Book"/>
          <w:b/>
          <w:sz w:val="20"/>
          <w:szCs w:val="20"/>
        </w:rPr>
      </w:pPr>
      <w:ins w:id="3258" w:author="Sofia Gomez" w:date="2024-12-11T11:59:00Z">
        <w:r w:rsidRPr="00AF33F4">
          <w:rPr>
            <w:rFonts w:ascii="Gotham Book" w:hAnsi="Gotham Book"/>
            <w:b/>
            <w:sz w:val="20"/>
            <w:szCs w:val="20"/>
          </w:rPr>
          <w:t xml:space="preserve">Indique si su diseño industrial se deriva, proviene, obtiene de un conocimiento tradicional </w:t>
        </w:r>
      </w:ins>
    </w:p>
    <w:p w14:paraId="1562E195" w14:textId="77777777" w:rsidR="00B33EFA" w:rsidRPr="00AF33F4" w:rsidRDefault="00B33EFA" w:rsidP="00B33EFA">
      <w:pPr>
        <w:spacing w:line="276" w:lineRule="auto"/>
        <w:jc w:val="both"/>
        <w:rPr>
          <w:ins w:id="3259" w:author="Sofia Gomez" w:date="2024-12-11T11:59:00Z"/>
          <w:rFonts w:ascii="Gotham Book" w:hAnsi="Gotham Book"/>
          <w:color w:val="808080" w:themeColor="background1" w:themeShade="80"/>
          <w:sz w:val="20"/>
          <w:szCs w:val="20"/>
          <w:rPrChange w:id="3260" w:author="Sofia Gomez" w:date="2024-12-11T14:19:00Z">
            <w:rPr>
              <w:ins w:id="3261" w:author="Sofia Gomez" w:date="2024-12-11T11:59:00Z"/>
              <w:rFonts w:ascii="Gotham Book" w:hAnsi="Gotham Book"/>
              <w:color w:val="808080" w:themeColor="background1" w:themeShade="80"/>
              <w:sz w:val="18"/>
              <w:szCs w:val="20"/>
            </w:rPr>
          </w:rPrChange>
        </w:rPr>
      </w:pPr>
    </w:p>
    <w:tbl>
      <w:tblPr>
        <w:tblStyle w:val="Tablaconcuadrcula"/>
        <w:tblW w:w="0" w:type="auto"/>
        <w:tblLook w:val="04A0" w:firstRow="1" w:lastRow="0" w:firstColumn="1" w:lastColumn="0" w:noHBand="0" w:noVBand="1"/>
      </w:tblPr>
      <w:tblGrid>
        <w:gridCol w:w="7366"/>
        <w:gridCol w:w="851"/>
      </w:tblGrid>
      <w:tr w:rsidR="00B33EFA" w:rsidRPr="00AF33F4" w14:paraId="6DE7BB52" w14:textId="77777777" w:rsidTr="00E14ED6">
        <w:trPr>
          <w:ins w:id="3262" w:author="Sofia Gomez" w:date="2024-12-11T11:59:00Z"/>
        </w:trPr>
        <w:tc>
          <w:tcPr>
            <w:tcW w:w="7366" w:type="dxa"/>
          </w:tcPr>
          <w:p w14:paraId="0D74C369" w14:textId="77777777" w:rsidR="00B33EFA" w:rsidRPr="00AF33F4" w:rsidRDefault="00B33EFA" w:rsidP="00E14ED6">
            <w:pPr>
              <w:spacing w:line="276" w:lineRule="auto"/>
              <w:jc w:val="both"/>
              <w:rPr>
                <w:ins w:id="3263" w:author="Sofia Gomez" w:date="2024-12-11T11:59:00Z"/>
                <w:rFonts w:ascii="Gotham Book" w:hAnsi="Gotham Book"/>
                <w:sz w:val="20"/>
                <w:szCs w:val="20"/>
                <w:rPrChange w:id="3264" w:author="Sofia Gomez" w:date="2024-12-11T14:19:00Z">
                  <w:rPr>
                    <w:ins w:id="3265" w:author="Sofia Gomez" w:date="2024-12-11T11:59:00Z"/>
                    <w:rFonts w:ascii="Gotham Book" w:hAnsi="Gotham Book"/>
                    <w:sz w:val="18"/>
                    <w:szCs w:val="20"/>
                  </w:rPr>
                </w:rPrChange>
              </w:rPr>
            </w:pPr>
            <w:ins w:id="3266" w:author="Sofia Gomez" w:date="2024-12-11T11:59:00Z">
              <w:r w:rsidRPr="00AF33F4">
                <w:rPr>
                  <w:rFonts w:ascii="Gotham Book" w:hAnsi="Gotham Book"/>
                  <w:sz w:val="20"/>
                  <w:szCs w:val="20"/>
                  <w:rPrChange w:id="3267" w:author="Sofia Gomez" w:date="2024-12-11T14:19:00Z">
                    <w:rPr>
                      <w:rFonts w:ascii="Gotham Book" w:hAnsi="Gotham Book"/>
                      <w:sz w:val="18"/>
                      <w:szCs w:val="20"/>
                    </w:rPr>
                  </w:rPrChange>
                </w:rPr>
                <w:t>Sí</w:t>
              </w:r>
            </w:ins>
          </w:p>
        </w:tc>
        <w:tc>
          <w:tcPr>
            <w:tcW w:w="851" w:type="dxa"/>
          </w:tcPr>
          <w:p w14:paraId="5379420C" w14:textId="77777777" w:rsidR="00B33EFA" w:rsidRPr="00AF33F4" w:rsidRDefault="006D3BFE" w:rsidP="00E14ED6">
            <w:pPr>
              <w:spacing w:line="276" w:lineRule="auto"/>
              <w:jc w:val="center"/>
              <w:rPr>
                <w:ins w:id="3268" w:author="Sofia Gomez" w:date="2024-12-11T11:59:00Z"/>
                <w:rFonts w:ascii="Gotham Book" w:hAnsi="Gotham Book"/>
                <w:sz w:val="20"/>
                <w:szCs w:val="20"/>
                <w:rPrChange w:id="3269" w:author="Sofia Gomez" w:date="2024-12-11T14:19:00Z">
                  <w:rPr>
                    <w:ins w:id="3270" w:author="Sofia Gomez" w:date="2024-12-11T11:59:00Z"/>
                    <w:rFonts w:ascii="Gotham Book" w:hAnsi="Gotham Book"/>
                    <w:sz w:val="18"/>
                    <w:szCs w:val="20"/>
                  </w:rPr>
                </w:rPrChange>
              </w:rPr>
            </w:pPr>
            <w:customXmlInsRangeStart w:id="3271" w:author="Sofia Gomez" w:date="2024-12-11T11:59:00Z"/>
            <w:sdt>
              <w:sdtPr>
                <w:rPr>
                  <w:rFonts w:ascii="Gotham Book" w:eastAsia="Times New Roman" w:hAnsi="Gotham Book" w:cs="Segoe UI Symbol"/>
                  <w:sz w:val="20"/>
                  <w:szCs w:val="20"/>
                  <w:lang w:eastAsia="es-MX"/>
                </w:rPr>
                <w:id w:val="-1220825583"/>
                <w14:checkbox>
                  <w14:checked w14:val="0"/>
                  <w14:checkedState w14:val="2612" w14:font="MS Gothic"/>
                  <w14:uncheckedState w14:val="2610" w14:font="MS Gothic"/>
                </w14:checkbox>
              </w:sdtPr>
              <w:sdtEndPr/>
              <w:sdtContent>
                <w:customXmlInsRangeEnd w:id="3271"/>
                <w:ins w:id="3272" w:author="Sofia Gomez" w:date="2024-12-11T11:59:00Z">
                  <w:r w:rsidR="00B33EFA" w:rsidRPr="00AF33F4">
                    <w:rPr>
                      <w:rFonts w:ascii="MS Gothic" w:eastAsia="MS Gothic" w:hAnsi="MS Gothic" w:cs="Segoe UI Symbol"/>
                      <w:sz w:val="20"/>
                      <w:szCs w:val="20"/>
                      <w:lang w:eastAsia="es-MX"/>
                      <w:rPrChange w:id="3273" w:author="Sofia Gomez" w:date="2024-12-11T14:19:00Z">
                        <w:rPr>
                          <w:rFonts w:ascii="MS Gothic" w:eastAsia="MS Gothic" w:hAnsi="MS Gothic" w:cs="Segoe UI Symbol"/>
                          <w:lang w:eastAsia="es-MX"/>
                        </w:rPr>
                      </w:rPrChange>
                    </w:rPr>
                    <w:t>☐</w:t>
                  </w:r>
                </w:ins>
                <w:customXmlInsRangeStart w:id="3274" w:author="Sofia Gomez" w:date="2024-12-11T11:59:00Z"/>
              </w:sdtContent>
            </w:sdt>
            <w:customXmlInsRangeEnd w:id="3274"/>
          </w:p>
        </w:tc>
      </w:tr>
      <w:tr w:rsidR="00B33EFA" w:rsidRPr="00AF33F4" w14:paraId="08CD9E14" w14:textId="77777777" w:rsidTr="00E14ED6">
        <w:trPr>
          <w:ins w:id="3275" w:author="Sofia Gomez" w:date="2024-12-11T11:59:00Z"/>
        </w:trPr>
        <w:tc>
          <w:tcPr>
            <w:tcW w:w="7366" w:type="dxa"/>
          </w:tcPr>
          <w:p w14:paraId="6E0A2761" w14:textId="77777777" w:rsidR="00B33EFA" w:rsidRPr="00AF33F4" w:rsidRDefault="00B33EFA" w:rsidP="00E14ED6">
            <w:pPr>
              <w:spacing w:line="276" w:lineRule="auto"/>
              <w:jc w:val="both"/>
              <w:rPr>
                <w:ins w:id="3276" w:author="Sofia Gomez" w:date="2024-12-11T11:59:00Z"/>
                <w:rFonts w:ascii="Gotham Book" w:hAnsi="Gotham Book"/>
                <w:sz w:val="20"/>
                <w:szCs w:val="20"/>
                <w:rPrChange w:id="3277" w:author="Sofia Gomez" w:date="2024-12-11T14:19:00Z">
                  <w:rPr>
                    <w:ins w:id="3278" w:author="Sofia Gomez" w:date="2024-12-11T11:59:00Z"/>
                    <w:rFonts w:ascii="Gotham Book" w:hAnsi="Gotham Book"/>
                    <w:sz w:val="18"/>
                    <w:szCs w:val="20"/>
                  </w:rPr>
                </w:rPrChange>
              </w:rPr>
            </w:pPr>
            <w:ins w:id="3279" w:author="Sofia Gomez" w:date="2024-12-11T11:59:00Z">
              <w:r w:rsidRPr="00AF33F4">
                <w:rPr>
                  <w:rFonts w:ascii="Gotham Book" w:hAnsi="Gotham Book"/>
                  <w:sz w:val="20"/>
                  <w:szCs w:val="20"/>
                  <w:rPrChange w:id="3280" w:author="Sofia Gomez" w:date="2024-12-11T14:19:00Z">
                    <w:rPr>
                      <w:rFonts w:ascii="Gotham Book" w:hAnsi="Gotham Book"/>
                      <w:sz w:val="18"/>
                      <w:szCs w:val="20"/>
                    </w:rPr>
                  </w:rPrChange>
                </w:rPr>
                <w:t>No</w:t>
              </w:r>
            </w:ins>
          </w:p>
        </w:tc>
        <w:tc>
          <w:tcPr>
            <w:tcW w:w="851" w:type="dxa"/>
          </w:tcPr>
          <w:p w14:paraId="1695B857" w14:textId="77777777" w:rsidR="00B33EFA" w:rsidRPr="00AF33F4" w:rsidRDefault="006D3BFE" w:rsidP="00E14ED6">
            <w:pPr>
              <w:spacing w:line="276" w:lineRule="auto"/>
              <w:jc w:val="center"/>
              <w:rPr>
                <w:ins w:id="3281" w:author="Sofia Gomez" w:date="2024-12-11T11:59:00Z"/>
                <w:rFonts w:ascii="Gotham Book" w:hAnsi="Gotham Book"/>
                <w:sz w:val="20"/>
                <w:szCs w:val="20"/>
                <w:rPrChange w:id="3282" w:author="Sofia Gomez" w:date="2024-12-11T14:19:00Z">
                  <w:rPr>
                    <w:ins w:id="3283" w:author="Sofia Gomez" w:date="2024-12-11T11:59:00Z"/>
                    <w:rFonts w:ascii="Gotham Book" w:hAnsi="Gotham Book"/>
                    <w:sz w:val="18"/>
                    <w:szCs w:val="20"/>
                  </w:rPr>
                </w:rPrChange>
              </w:rPr>
            </w:pPr>
            <w:customXmlInsRangeStart w:id="3284" w:author="Sofia Gomez" w:date="2024-12-11T11:59:00Z"/>
            <w:sdt>
              <w:sdtPr>
                <w:rPr>
                  <w:rFonts w:ascii="Gotham Book" w:eastAsia="Times New Roman" w:hAnsi="Gotham Book" w:cs="Segoe UI Symbol"/>
                  <w:sz w:val="20"/>
                  <w:szCs w:val="20"/>
                  <w:lang w:eastAsia="es-MX"/>
                </w:rPr>
                <w:id w:val="892013111"/>
                <w14:checkbox>
                  <w14:checked w14:val="0"/>
                  <w14:checkedState w14:val="2612" w14:font="MS Gothic"/>
                  <w14:uncheckedState w14:val="2610" w14:font="MS Gothic"/>
                </w14:checkbox>
              </w:sdtPr>
              <w:sdtEndPr/>
              <w:sdtContent>
                <w:customXmlInsRangeEnd w:id="3284"/>
                <w:ins w:id="3285" w:author="Sofia Gomez" w:date="2024-12-11T11:59:00Z">
                  <w:r w:rsidR="00B33EFA" w:rsidRPr="00AF33F4">
                    <w:rPr>
                      <w:rFonts w:ascii="MS Gothic" w:eastAsia="MS Gothic" w:hAnsi="MS Gothic" w:cs="Segoe UI Symbol"/>
                      <w:sz w:val="20"/>
                      <w:szCs w:val="20"/>
                      <w:lang w:eastAsia="es-MX"/>
                      <w:rPrChange w:id="3286" w:author="Sofia Gomez" w:date="2024-12-11T14:19:00Z">
                        <w:rPr>
                          <w:rFonts w:ascii="MS Gothic" w:eastAsia="MS Gothic" w:hAnsi="MS Gothic" w:cs="Segoe UI Symbol"/>
                          <w:lang w:eastAsia="es-MX"/>
                        </w:rPr>
                      </w:rPrChange>
                    </w:rPr>
                    <w:t>☐</w:t>
                  </w:r>
                </w:ins>
                <w:customXmlInsRangeStart w:id="3287" w:author="Sofia Gomez" w:date="2024-12-11T11:59:00Z"/>
              </w:sdtContent>
            </w:sdt>
            <w:customXmlInsRangeEnd w:id="3287"/>
          </w:p>
        </w:tc>
      </w:tr>
    </w:tbl>
    <w:p w14:paraId="533608C8" w14:textId="77777777" w:rsidR="00B33EFA" w:rsidRPr="00AF33F4" w:rsidRDefault="00B33EFA" w:rsidP="00B33EFA">
      <w:pPr>
        <w:spacing w:line="276" w:lineRule="auto"/>
        <w:jc w:val="both"/>
        <w:rPr>
          <w:ins w:id="3288" w:author="Sofia Gomez" w:date="2024-12-11T11:59:00Z"/>
          <w:rFonts w:ascii="Gotham Book" w:hAnsi="Gotham Book"/>
          <w:color w:val="808080" w:themeColor="background1" w:themeShade="80"/>
          <w:sz w:val="20"/>
          <w:szCs w:val="20"/>
          <w:rPrChange w:id="3289" w:author="Sofia Gomez" w:date="2024-12-11T14:19:00Z">
            <w:rPr>
              <w:ins w:id="3290" w:author="Sofia Gomez" w:date="2024-12-11T11:59:00Z"/>
              <w:rFonts w:ascii="Gotham Book" w:hAnsi="Gotham Book"/>
              <w:color w:val="808080" w:themeColor="background1" w:themeShade="80"/>
              <w:sz w:val="18"/>
              <w:szCs w:val="20"/>
            </w:rPr>
          </w:rPrChange>
        </w:rPr>
      </w:pPr>
    </w:p>
    <w:p w14:paraId="5AFBBE3E" w14:textId="77777777" w:rsidR="00B33EFA" w:rsidRPr="00AF33F4" w:rsidRDefault="00B33EFA" w:rsidP="00B33EFA">
      <w:pPr>
        <w:spacing w:line="276" w:lineRule="auto"/>
        <w:jc w:val="both"/>
        <w:rPr>
          <w:ins w:id="3291" w:author="Sofia Gomez" w:date="2024-12-11T11:59:00Z"/>
          <w:rFonts w:ascii="Gotham Book" w:hAnsi="Gotham Book"/>
          <w:color w:val="808080" w:themeColor="background1" w:themeShade="80"/>
          <w:sz w:val="20"/>
          <w:szCs w:val="20"/>
          <w:rPrChange w:id="3292" w:author="Sofia Gomez" w:date="2024-12-11T14:19:00Z">
            <w:rPr>
              <w:ins w:id="3293" w:author="Sofia Gomez" w:date="2024-12-11T11:59:00Z"/>
              <w:rFonts w:ascii="Gotham Book" w:hAnsi="Gotham Book"/>
              <w:color w:val="808080" w:themeColor="background1" w:themeShade="80"/>
              <w:sz w:val="18"/>
              <w:szCs w:val="20"/>
            </w:rPr>
          </w:rPrChange>
        </w:rPr>
      </w:pPr>
    </w:p>
    <w:p w14:paraId="06BE2559" w14:textId="3740F580" w:rsidR="00B33EFA" w:rsidRPr="00AF33F4" w:rsidRDefault="00B33EFA" w:rsidP="00B33EFA">
      <w:pPr>
        <w:rPr>
          <w:ins w:id="3294" w:author="Sofia Gomez" w:date="2024-12-11T11:59:00Z"/>
          <w:rFonts w:ascii="Gotham Book" w:hAnsi="Gotham Book"/>
          <w:sz w:val="20"/>
          <w:szCs w:val="20"/>
        </w:rPr>
      </w:pPr>
      <w:ins w:id="3295" w:author="Sofia Gomez" w:date="2024-12-11T11:59:00Z">
        <w:r w:rsidRPr="00AF33F4">
          <w:rPr>
            <w:rFonts w:ascii="Gotham Book" w:hAnsi="Gotham Book"/>
            <w:sz w:val="20"/>
            <w:szCs w:val="20"/>
          </w:rPr>
          <w:t xml:space="preserve">Si su </w:t>
        </w:r>
        <w:r w:rsidRPr="00AF33F4">
          <w:rPr>
            <w:rFonts w:ascii="Gotham Book" w:hAnsi="Gotham Book"/>
            <w:b/>
            <w:sz w:val="20"/>
            <w:szCs w:val="20"/>
          </w:rPr>
          <w:t xml:space="preserve">diseño industrial </w:t>
        </w:r>
        <w:r w:rsidRPr="00AF33F4">
          <w:rPr>
            <w:rFonts w:ascii="Gotham Book" w:hAnsi="Gotham Book"/>
            <w:sz w:val="20"/>
            <w:szCs w:val="20"/>
          </w:rPr>
          <w:t>se deriva, proviene, obtiene</w:t>
        </w:r>
        <w:r w:rsidRPr="00AF33F4">
          <w:rPr>
            <w:rFonts w:ascii="Gotham Book" w:hAnsi="Gotham Book"/>
            <w:b/>
            <w:sz w:val="20"/>
            <w:szCs w:val="20"/>
          </w:rPr>
          <w:t xml:space="preserve"> </w:t>
        </w:r>
        <w:r w:rsidRPr="00AF33F4">
          <w:rPr>
            <w:rFonts w:ascii="Gotham Book" w:hAnsi="Gotham Book"/>
            <w:sz w:val="20"/>
            <w:szCs w:val="20"/>
          </w:rPr>
          <w:t xml:space="preserve">de un conocimiento tradicional, llene los siguientes postulados. </w:t>
        </w:r>
      </w:ins>
    </w:p>
    <w:p w14:paraId="47AB6C1F" w14:textId="77777777" w:rsidR="00B33EFA" w:rsidRPr="00AF33F4" w:rsidRDefault="00B33EFA" w:rsidP="00B33EFA">
      <w:pPr>
        <w:rPr>
          <w:ins w:id="3296" w:author="Sofia Gomez" w:date="2024-12-11T11:59:00Z"/>
          <w:rFonts w:ascii="Gotham Book" w:hAnsi="Gotham Book"/>
          <w:sz w:val="20"/>
          <w:szCs w:val="20"/>
        </w:rPr>
      </w:pPr>
    </w:p>
    <w:p w14:paraId="245AA425" w14:textId="77777777" w:rsidR="00BB3DD6" w:rsidRDefault="00BB3DD6" w:rsidP="00B33EFA">
      <w:pPr>
        <w:spacing w:line="276" w:lineRule="auto"/>
        <w:jc w:val="both"/>
        <w:rPr>
          <w:ins w:id="3297" w:author="Gabriela Caceres" w:date="2025-01-10T10:48:00Z"/>
          <w:rFonts w:ascii="Gotham Book" w:hAnsi="Gotham Book"/>
          <w:b/>
          <w:sz w:val="20"/>
          <w:szCs w:val="20"/>
        </w:rPr>
      </w:pPr>
    </w:p>
    <w:p w14:paraId="165FC239" w14:textId="2E9BA6CC" w:rsidR="00B33EFA" w:rsidRPr="00AF33F4" w:rsidRDefault="00B33EFA" w:rsidP="00B33EFA">
      <w:pPr>
        <w:spacing w:line="276" w:lineRule="auto"/>
        <w:jc w:val="both"/>
        <w:rPr>
          <w:ins w:id="3298" w:author="Sofia Gomez" w:date="2024-12-11T11:59:00Z"/>
          <w:rFonts w:ascii="Gotham Book" w:hAnsi="Gotham Book"/>
          <w:b/>
          <w:sz w:val="20"/>
          <w:szCs w:val="20"/>
        </w:rPr>
      </w:pPr>
      <w:ins w:id="3299" w:author="Sofia Gomez" w:date="2024-12-11T11:59:00Z">
        <w:r w:rsidRPr="00AF33F4">
          <w:rPr>
            <w:rFonts w:ascii="Gotham Book" w:hAnsi="Gotham Book"/>
            <w:b/>
            <w:sz w:val="20"/>
            <w:szCs w:val="20"/>
          </w:rPr>
          <w:lastRenderedPageBreak/>
          <w:t>Indique si el conocimiento tradicional está amparado en los siguientes documentos:</w:t>
        </w:r>
      </w:ins>
    </w:p>
    <w:p w14:paraId="72AAB9D4" w14:textId="77777777" w:rsidR="00B33EFA" w:rsidRPr="00AF33F4" w:rsidRDefault="00B33EFA" w:rsidP="00B33EFA">
      <w:pPr>
        <w:spacing w:line="276" w:lineRule="auto"/>
        <w:jc w:val="both"/>
        <w:rPr>
          <w:ins w:id="3300" w:author="Sofia Gomez" w:date="2024-12-11T11:59:00Z"/>
          <w:rFonts w:ascii="Gotham Book" w:hAnsi="Gotham Book"/>
          <w:color w:val="808080" w:themeColor="background1" w:themeShade="80"/>
          <w:sz w:val="20"/>
          <w:szCs w:val="20"/>
          <w:rPrChange w:id="3301" w:author="Sofia Gomez" w:date="2024-12-11T14:19:00Z">
            <w:rPr>
              <w:ins w:id="3302" w:author="Sofia Gomez" w:date="2024-12-11T11:59:00Z"/>
              <w:rFonts w:ascii="Gotham Book" w:hAnsi="Gotham Book"/>
              <w:color w:val="808080" w:themeColor="background1" w:themeShade="80"/>
              <w:sz w:val="18"/>
              <w:szCs w:val="20"/>
            </w:rPr>
          </w:rPrChange>
        </w:rPr>
      </w:pPr>
    </w:p>
    <w:tbl>
      <w:tblPr>
        <w:tblStyle w:val="Tablaconcuadrcula"/>
        <w:tblW w:w="0" w:type="auto"/>
        <w:tblLook w:val="04A0" w:firstRow="1" w:lastRow="0" w:firstColumn="1" w:lastColumn="0" w:noHBand="0" w:noVBand="1"/>
      </w:tblPr>
      <w:tblGrid>
        <w:gridCol w:w="7366"/>
        <w:gridCol w:w="851"/>
      </w:tblGrid>
      <w:tr w:rsidR="00B33EFA" w:rsidRPr="00AF33F4" w14:paraId="3EB370FB" w14:textId="77777777" w:rsidTr="00E14ED6">
        <w:trPr>
          <w:ins w:id="3303" w:author="Sofia Gomez" w:date="2024-12-11T11:59:00Z"/>
        </w:trPr>
        <w:tc>
          <w:tcPr>
            <w:tcW w:w="7366" w:type="dxa"/>
          </w:tcPr>
          <w:p w14:paraId="1AA7F1E7" w14:textId="77777777" w:rsidR="00B33EFA" w:rsidRPr="00AF33F4" w:rsidRDefault="00B33EFA" w:rsidP="00E14ED6">
            <w:pPr>
              <w:spacing w:line="276" w:lineRule="auto"/>
              <w:jc w:val="both"/>
              <w:rPr>
                <w:ins w:id="3304" w:author="Sofia Gomez" w:date="2024-12-11T11:59:00Z"/>
                <w:rFonts w:ascii="Gotham Book" w:hAnsi="Gotham Book"/>
                <w:sz w:val="20"/>
                <w:szCs w:val="20"/>
                <w:rPrChange w:id="3305" w:author="Sofia Gomez" w:date="2024-12-11T14:19:00Z">
                  <w:rPr>
                    <w:ins w:id="3306" w:author="Sofia Gomez" w:date="2024-12-11T11:59:00Z"/>
                    <w:rFonts w:ascii="Gotham Book" w:hAnsi="Gotham Book"/>
                    <w:sz w:val="18"/>
                    <w:szCs w:val="20"/>
                  </w:rPr>
                </w:rPrChange>
              </w:rPr>
            </w:pPr>
            <w:ins w:id="3307" w:author="Sofia Gomez" w:date="2024-12-11T11:59:00Z">
              <w:r w:rsidRPr="00AF33F4">
                <w:rPr>
                  <w:rFonts w:ascii="Gotham Book" w:hAnsi="Gotham Book"/>
                  <w:sz w:val="20"/>
                  <w:szCs w:val="20"/>
                  <w:rPrChange w:id="3308" w:author="Sofia Gomez" w:date="2024-12-11T14:19:00Z">
                    <w:rPr>
                      <w:rFonts w:ascii="Gotham Book" w:hAnsi="Gotham Book"/>
                      <w:sz w:val="18"/>
                      <w:szCs w:val="20"/>
                    </w:rPr>
                  </w:rPrChange>
                </w:rPr>
                <w:t>Contrato de acceso, uso, y aprovechamiento debidamente inscrito</w:t>
              </w:r>
            </w:ins>
          </w:p>
        </w:tc>
        <w:tc>
          <w:tcPr>
            <w:tcW w:w="851" w:type="dxa"/>
          </w:tcPr>
          <w:p w14:paraId="37F7F65F" w14:textId="77777777" w:rsidR="00B33EFA" w:rsidRPr="00AF33F4" w:rsidRDefault="006D3BFE" w:rsidP="00E14ED6">
            <w:pPr>
              <w:spacing w:line="276" w:lineRule="auto"/>
              <w:jc w:val="center"/>
              <w:rPr>
                <w:ins w:id="3309" w:author="Sofia Gomez" w:date="2024-12-11T11:59:00Z"/>
                <w:rFonts w:ascii="Gotham Book" w:hAnsi="Gotham Book"/>
                <w:sz w:val="20"/>
                <w:szCs w:val="20"/>
                <w:rPrChange w:id="3310" w:author="Sofia Gomez" w:date="2024-12-11T14:19:00Z">
                  <w:rPr>
                    <w:ins w:id="3311" w:author="Sofia Gomez" w:date="2024-12-11T11:59:00Z"/>
                    <w:rFonts w:ascii="Gotham Book" w:hAnsi="Gotham Book"/>
                    <w:sz w:val="18"/>
                    <w:szCs w:val="20"/>
                  </w:rPr>
                </w:rPrChange>
              </w:rPr>
            </w:pPr>
            <w:customXmlInsRangeStart w:id="3312" w:author="Sofia Gomez" w:date="2024-12-11T11:59:00Z"/>
            <w:sdt>
              <w:sdtPr>
                <w:rPr>
                  <w:rFonts w:ascii="Gotham Book" w:eastAsia="Times New Roman" w:hAnsi="Gotham Book" w:cs="Segoe UI Symbol"/>
                  <w:sz w:val="20"/>
                  <w:szCs w:val="20"/>
                  <w:lang w:eastAsia="es-MX"/>
                </w:rPr>
                <w:id w:val="952206108"/>
                <w14:checkbox>
                  <w14:checked w14:val="0"/>
                  <w14:checkedState w14:val="2612" w14:font="MS Gothic"/>
                  <w14:uncheckedState w14:val="2610" w14:font="MS Gothic"/>
                </w14:checkbox>
              </w:sdtPr>
              <w:sdtEndPr/>
              <w:sdtContent>
                <w:customXmlInsRangeEnd w:id="3312"/>
                <w:ins w:id="3313" w:author="Sofia Gomez" w:date="2024-12-11T11:59:00Z">
                  <w:r w:rsidR="00B33EFA" w:rsidRPr="00AF33F4">
                    <w:rPr>
                      <w:rFonts w:ascii="MS Gothic" w:eastAsia="MS Gothic" w:hAnsi="MS Gothic" w:cs="Segoe UI Symbol"/>
                      <w:sz w:val="20"/>
                      <w:szCs w:val="20"/>
                      <w:lang w:eastAsia="es-MX"/>
                      <w:rPrChange w:id="3314" w:author="Sofia Gomez" w:date="2024-12-11T14:19:00Z">
                        <w:rPr>
                          <w:rFonts w:ascii="MS Gothic" w:eastAsia="MS Gothic" w:hAnsi="MS Gothic" w:cs="Segoe UI Symbol"/>
                          <w:lang w:eastAsia="es-MX"/>
                        </w:rPr>
                      </w:rPrChange>
                    </w:rPr>
                    <w:t>☐</w:t>
                  </w:r>
                </w:ins>
                <w:customXmlInsRangeStart w:id="3315" w:author="Sofia Gomez" w:date="2024-12-11T11:59:00Z"/>
              </w:sdtContent>
            </w:sdt>
            <w:customXmlInsRangeEnd w:id="3315"/>
          </w:p>
        </w:tc>
      </w:tr>
      <w:tr w:rsidR="00B33EFA" w:rsidRPr="00AF33F4" w14:paraId="4C58B83C" w14:textId="77777777" w:rsidTr="00E14ED6">
        <w:trPr>
          <w:ins w:id="3316" w:author="Sofia Gomez" w:date="2024-12-11T11:59:00Z"/>
        </w:trPr>
        <w:tc>
          <w:tcPr>
            <w:tcW w:w="7366" w:type="dxa"/>
          </w:tcPr>
          <w:p w14:paraId="05021831" w14:textId="77777777" w:rsidR="00B33EFA" w:rsidRPr="00AF33F4" w:rsidRDefault="00B33EFA" w:rsidP="00E14ED6">
            <w:pPr>
              <w:spacing w:line="276" w:lineRule="auto"/>
              <w:jc w:val="both"/>
              <w:rPr>
                <w:ins w:id="3317" w:author="Sofia Gomez" w:date="2024-12-11T11:59:00Z"/>
                <w:rFonts w:ascii="Gotham Book" w:hAnsi="Gotham Book"/>
                <w:sz w:val="20"/>
                <w:szCs w:val="20"/>
                <w:rPrChange w:id="3318" w:author="Sofia Gomez" w:date="2024-12-11T14:19:00Z">
                  <w:rPr>
                    <w:ins w:id="3319" w:author="Sofia Gomez" w:date="2024-12-11T11:59:00Z"/>
                    <w:rFonts w:ascii="Gotham Book" w:hAnsi="Gotham Book"/>
                    <w:sz w:val="18"/>
                    <w:szCs w:val="20"/>
                  </w:rPr>
                </w:rPrChange>
              </w:rPr>
            </w:pPr>
            <w:ins w:id="3320" w:author="Sofia Gomez" w:date="2024-12-11T11:59:00Z">
              <w:r w:rsidRPr="00AF33F4">
                <w:rPr>
                  <w:rFonts w:ascii="Gotham Book" w:hAnsi="Gotham Book"/>
                  <w:sz w:val="20"/>
                  <w:szCs w:val="20"/>
                  <w:rPrChange w:id="3321" w:author="Sofia Gomez" w:date="2024-12-11T14:19:00Z">
                    <w:rPr>
                      <w:rFonts w:ascii="Gotham Book" w:hAnsi="Gotham Book"/>
                      <w:sz w:val="18"/>
                      <w:szCs w:val="20"/>
                    </w:rPr>
                  </w:rPrChange>
                </w:rPr>
                <w:t>Conocimiento libre, previo, e informado de las comunidades pueblos y nacionalidades</w:t>
              </w:r>
            </w:ins>
          </w:p>
        </w:tc>
        <w:tc>
          <w:tcPr>
            <w:tcW w:w="851" w:type="dxa"/>
          </w:tcPr>
          <w:p w14:paraId="3C66BC75" w14:textId="77777777" w:rsidR="00B33EFA" w:rsidRPr="00AF33F4" w:rsidRDefault="006D3BFE" w:rsidP="00E14ED6">
            <w:pPr>
              <w:spacing w:line="276" w:lineRule="auto"/>
              <w:jc w:val="center"/>
              <w:rPr>
                <w:ins w:id="3322" w:author="Sofia Gomez" w:date="2024-12-11T11:59:00Z"/>
                <w:rFonts w:ascii="Gotham Book" w:hAnsi="Gotham Book"/>
                <w:sz w:val="20"/>
                <w:szCs w:val="20"/>
                <w:rPrChange w:id="3323" w:author="Sofia Gomez" w:date="2024-12-11T14:19:00Z">
                  <w:rPr>
                    <w:ins w:id="3324" w:author="Sofia Gomez" w:date="2024-12-11T11:59:00Z"/>
                    <w:rFonts w:ascii="Gotham Book" w:hAnsi="Gotham Book"/>
                    <w:sz w:val="18"/>
                    <w:szCs w:val="20"/>
                  </w:rPr>
                </w:rPrChange>
              </w:rPr>
            </w:pPr>
            <w:customXmlInsRangeStart w:id="3325" w:author="Sofia Gomez" w:date="2024-12-11T11:59:00Z"/>
            <w:sdt>
              <w:sdtPr>
                <w:rPr>
                  <w:rFonts w:ascii="Gotham Book" w:eastAsia="Times New Roman" w:hAnsi="Gotham Book" w:cs="Segoe UI Symbol"/>
                  <w:sz w:val="20"/>
                  <w:szCs w:val="20"/>
                  <w:lang w:eastAsia="es-MX"/>
                </w:rPr>
                <w:id w:val="883061633"/>
                <w14:checkbox>
                  <w14:checked w14:val="0"/>
                  <w14:checkedState w14:val="2612" w14:font="MS Gothic"/>
                  <w14:uncheckedState w14:val="2610" w14:font="MS Gothic"/>
                </w14:checkbox>
              </w:sdtPr>
              <w:sdtEndPr/>
              <w:sdtContent>
                <w:customXmlInsRangeEnd w:id="3325"/>
                <w:ins w:id="3326" w:author="Sofia Gomez" w:date="2024-12-11T11:59:00Z">
                  <w:r w:rsidR="00B33EFA" w:rsidRPr="00AF33F4">
                    <w:rPr>
                      <w:rFonts w:ascii="MS Gothic" w:eastAsia="MS Gothic" w:hAnsi="MS Gothic" w:cs="Segoe UI Symbol"/>
                      <w:sz w:val="20"/>
                      <w:szCs w:val="20"/>
                      <w:lang w:eastAsia="es-MX"/>
                      <w:rPrChange w:id="3327" w:author="Sofia Gomez" w:date="2024-12-11T14:19:00Z">
                        <w:rPr>
                          <w:rFonts w:ascii="MS Gothic" w:eastAsia="MS Gothic" w:hAnsi="MS Gothic" w:cs="Segoe UI Symbol"/>
                          <w:lang w:eastAsia="es-MX"/>
                        </w:rPr>
                      </w:rPrChange>
                    </w:rPr>
                    <w:t>☐</w:t>
                  </w:r>
                </w:ins>
                <w:customXmlInsRangeStart w:id="3328" w:author="Sofia Gomez" w:date="2024-12-11T11:59:00Z"/>
              </w:sdtContent>
            </w:sdt>
            <w:customXmlInsRangeEnd w:id="3328"/>
          </w:p>
        </w:tc>
      </w:tr>
      <w:tr w:rsidR="00B33EFA" w:rsidRPr="00AF33F4" w14:paraId="21FEBE17" w14:textId="77777777" w:rsidTr="00E14ED6">
        <w:trPr>
          <w:ins w:id="3329" w:author="Sofia Gomez" w:date="2024-12-11T11:59:00Z"/>
        </w:trPr>
        <w:tc>
          <w:tcPr>
            <w:tcW w:w="7366" w:type="dxa"/>
          </w:tcPr>
          <w:p w14:paraId="02A0A693" w14:textId="77777777" w:rsidR="00B33EFA" w:rsidRPr="00AF33F4" w:rsidRDefault="00B33EFA" w:rsidP="00E14ED6">
            <w:pPr>
              <w:spacing w:line="276" w:lineRule="auto"/>
              <w:jc w:val="both"/>
              <w:rPr>
                <w:ins w:id="3330" w:author="Sofia Gomez" w:date="2024-12-11T11:59:00Z"/>
                <w:rFonts w:ascii="Gotham Book" w:hAnsi="Gotham Book"/>
                <w:sz w:val="20"/>
                <w:szCs w:val="20"/>
                <w:rPrChange w:id="3331" w:author="Sofia Gomez" w:date="2024-12-11T14:19:00Z">
                  <w:rPr>
                    <w:ins w:id="3332" w:author="Sofia Gomez" w:date="2024-12-11T11:59:00Z"/>
                    <w:rFonts w:ascii="Gotham Book" w:hAnsi="Gotham Book"/>
                    <w:sz w:val="18"/>
                    <w:szCs w:val="20"/>
                  </w:rPr>
                </w:rPrChange>
              </w:rPr>
            </w:pPr>
            <w:ins w:id="3333" w:author="Sofia Gomez" w:date="2024-12-11T11:59:00Z">
              <w:r w:rsidRPr="00AF33F4">
                <w:rPr>
                  <w:rFonts w:ascii="Gotham Book" w:hAnsi="Gotham Book"/>
                  <w:sz w:val="20"/>
                  <w:szCs w:val="20"/>
                  <w:rPrChange w:id="3334" w:author="Sofia Gomez" w:date="2024-12-11T14:19:00Z">
                    <w:rPr>
                      <w:rFonts w:ascii="Gotham Book" w:hAnsi="Gotham Book"/>
                      <w:sz w:val="18"/>
                      <w:szCs w:val="20"/>
                    </w:rPr>
                  </w:rPrChange>
                </w:rPr>
                <w:t>Demás documentos habilitantes</w:t>
              </w:r>
            </w:ins>
          </w:p>
        </w:tc>
        <w:tc>
          <w:tcPr>
            <w:tcW w:w="851" w:type="dxa"/>
          </w:tcPr>
          <w:p w14:paraId="68230188" w14:textId="77777777" w:rsidR="00B33EFA" w:rsidRPr="00AF33F4" w:rsidRDefault="006D3BFE" w:rsidP="00E14ED6">
            <w:pPr>
              <w:spacing w:line="276" w:lineRule="auto"/>
              <w:jc w:val="center"/>
              <w:rPr>
                <w:ins w:id="3335" w:author="Sofia Gomez" w:date="2024-12-11T11:59:00Z"/>
                <w:rFonts w:ascii="Gotham Book" w:eastAsia="Times New Roman" w:hAnsi="Gotham Book" w:cs="Segoe UI Symbol"/>
                <w:sz w:val="20"/>
                <w:szCs w:val="20"/>
                <w:lang w:eastAsia="es-MX"/>
                <w:rPrChange w:id="3336" w:author="Sofia Gomez" w:date="2024-12-11T14:19:00Z">
                  <w:rPr>
                    <w:ins w:id="3337" w:author="Sofia Gomez" w:date="2024-12-11T11:59:00Z"/>
                    <w:rFonts w:ascii="Gotham Book" w:eastAsia="Times New Roman" w:hAnsi="Gotham Book" w:cs="Segoe UI Symbol"/>
                    <w:lang w:eastAsia="es-MX"/>
                  </w:rPr>
                </w:rPrChange>
              </w:rPr>
            </w:pPr>
            <w:customXmlInsRangeStart w:id="3338" w:author="Sofia Gomez" w:date="2024-12-11T11:59:00Z"/>
            <w:sdt>
              <w:sdtPr>
                <w:rPr>
                  <w:rFonts w:ascii="Gotham Book" w:eastAsia="Times New Roman" w:hAnsi="Gotham Book" w:cs="Segoe UI Symbol"/>
                  <w:sz w:val="20"/>
                  <w:szCs w:val="20"/>
                  <w:lang w:eastAsia="es-MX"/>
                </w:rPr>
                <w:id w:val="-2086440081"/>
                <w14:checkbox>
                  <w14:checked w14:val="0"/>
                  <w14:checkedState w14:val="2612" w14:font="MS Gothic"/>
                  <w14:uncheckedState w14:val="2610" w14:font="MS Gothic"/>
                </w14:checkbox>
              </w:sdtPr>
              <w:sdtEndPr/>
              <w:sdtContent>
                <w:customXmlInsRangeEnd w:id="3338"/>
                <w:ins w:id="3339" w:author="Sofia Gomez" w:date="2024-12-11T11:59:00Z">
                  <w:r w:rsidR="00B33EFA" w:rsidRPr="00AF33F4">
                    <w:rPr>
                      <w:rFonts w:ascii="MS Gothic" w:eastAsia="MS Gothic" w:hAnsi="MS Gothic" w:cs="Segoe UI Symbol"/>
                      <w:sz w:val="20"/>
                      <w:szCs w:val="20"/>
                      <w:lang w:eastAsia="es-MX"/>
                      <w:rPrChange w:id="3340" w:author="Sofia Gomez" w:date="2024-12-11T14:19:00Z">
                        <w:rPr>
                          <w:rFonts w:ascii="MS Gothic" w:eastAsia="MS Gothic" w:hAnsi="MS Gothic" w:cs="Segoe UI Symbol"/>
                          <w:lang w:eastAsia="es-MX"/>
                        </w:rPr>
                      </w:rPrChange>
                    </w:rPr>
                    <w:t>☐</w:t>
                  </w:r>
                </w:ins>
                <w:customXmlInsRangeStart w:id="3341" w:author="Sofia Gomez" w:date="2024-12-11T11:59:00Z"/>
              </w:sdtContent>
            </w:sdt>
            <w:customXmlInsRangeEnd w:id="3341"/>
          </w:p>
        </w:tc>
      </w:tr>
    </w:tbl>
    <w:p w14:paraId="44CF3041" w14:textId="77777777" w:rsidR="00B33EFA" w:rsidRPr="00AF33F4" w:rsidRDefault="00B33EFA" w:rsidP="00B33EFA">
      <w:pPr>
        <w:spacing w:line="276" w:lineRule="auto"/>
        <w:jc w:val="both"/>
        <w:rPr>
          <w:ins w:id="3342" w:author="Sofia Gomez" w:date="2024-12-11T11:59:00Z"/>
          <w:rFonts w:ascii="Gotham Book" w:hAnsi="Gotham Book"/>
          <w:color w:val="808080" w:themeColor="background1" w:themeShade="80"/>
          <w:sz w:val="20"/>
          <w:szCs w:val="20"/>
          <w:rPrChange w:id="3343" w:author="Sofia Gomez" w:date="2024-12-11T14:19:00Z">
            <w:rPr>
              <w:ins w:id="3344" w:author="Sofia Gomez" w:date="2024-12-11T11:59:00Z"/>
              <w:rFonts w:ascii="Gotham Book" w:hAnsi="Gotham Book"/>
              <w:color w:val="808080" w:themeColor="background1" w:themeShade="80"/>
              <w:sz w:val="18"/>
              <w:szCs w:val="20"/>
            </w:rPr>
          </w:rPrChange>
        </w:rPr>
      </w:pPr>
    </w:p>
    <w:p w14:paraId="5B7AF46B" w14:textId="10794859" w:rsidR="00B33EFA" w:rsidRPr="00AF33F4" w:rsidRDefault="00B33EFA" w:rsidP="00B33EFA">
      <w:pPr>
        <w:spacing w:line="276" w:lineRule="auto"/>
        <w:jc w:val="both"/>
        <w:rPr>
          <w:ins w:id="3345" w:author="Sofia Gomez" w:date="2024-12-11T11:59:00Z"/>
          <w:rFonts w:ascii="Gotham Book" w:hAnsi="Gotham Book"/>
          <w:b/>
          <w:sz w:val="20"/>
          <w:szCs w:val="20"/>
        </w:rPr>
      </w:pPr>
      <w:ins w:id="3346" w:author="Sofia Gomez" w:date="2024-12-11T11:59:00Z">
        <w:r w:rsidRPr="00AF33F4">
          <w:rPr>
            <w:rFonts w:ascii="Gotham Book" w:hAnsi="Gotham Book"/>
            <w:b/>
            <w:sz w:val="20"/>
            <w:szCs w:val="20"/>
          </w:rPr>
          <w:t>Describa de manera clara y precisa la obtención del conocimiento tradicional que derivó en un diseño industrial.</w:t>
        </w:r>
      </w:ins>
    </w:p>
    <w:p w14:paraId="16FF9FAA" w14:textId="77777777" w:rsidR="00B33EFA" w:rsidRPr="00AF33F4" w:rsidRDefault="00B33EFA" w:rsidP="00B33EFA">
      <w:pPr>
        <w:spacing w:line="276" w:lineRule="auto"/>
        <w:jc w:val="both"/>
        <w:rPr>
          <w:ins w:id="3347" w:author="Sofia Gomez" w:date="2024-12-11T11:59:00Z"/>
          <w:rFonts w:ascii="Gotham Book" w:hAnsi="Gotham Book"/>
          <w:b/>
          <w:sz w:val="20"/>
          <w:szCs w:val="20"/>
        </w:rPr>
      </w:pPr>
    </w:p>
    <w:customXmlInsRangeStart w:id="3348" w:author="Sofia Gomez" w:date="2024-12-11T11:59:00Z"/>
    <w:sdt>
      <w:sdtPr>
        <w:rPr>
          <w:rFonts w:ascii="Gotham Book" w:hAnsi="Gotham Book"/>
          <w:sz w:val="20"/>
          <w:szCs w:val="20"/>
        </w:rPr>
        <w:tag w:val="goog_rdk_3"/>
        <w:id w:val="-719598732"/>
      </w:sdtPr>
      <w:sdtEndPr/>
      <w:sdtContent>
        <w:customXmlInsRangeEnd w:id="3348"/>
        <w:customXmlInsRangeStart w:id="3349" w:author="Sofia Gomez" w:date="2024-12-11T11:59:00Z"/>
        <w:sdt>
          <w:sdtPr>
            <w:rPr>
              <w:rFonts w:ascii="Gotham Book" w:hAnsi="Gotham Book"/>
              <w:sz w:val="20"/>
              <w:szCs w:val="20"/>
            </w:rPr>
            <w:tag w:val="goog_rdk_2"/>
            <w:id w:val="-1689671724"/>
          </w:sdtPr>
          <w:sdtEndPr/>
          <w:sdtContent>
            <w:customXmlInsRangeEnd w:id="3349"/>
            <w:p w14:paraId="679CFAB9" w14:textId="77777777" w:rsidR="00B33EFA" w:rsidRPr="00AF33F4" w:rsidRDefault="00B33EFA" w:rsidP="00B33EFA">
              <w:pPr>
                <w:spacing w:line="276" w:lineRule="auto"/>
                <w:jc w:val="both"/>
                <w:rPr>
                  <w:ins w:id="3350" w:author="Sofia Gomez" w:date="2024-12-11T11:59:00Z"/>
                  <w:rFonts w:ascii="Gotham Book" w:hAnsi="Gotham Book"/>
                  <w:sz w:val="20"/>
                  <w:szCs w:val="20"/>
                  <w:rPrChange w:id="3351" w:author="Sofia Gomez" w:date="2024-12-11T14:19:00Z">
                    <w:rPr>
                      <w:ins w:id="3352" w:author="Sofia Gomez" w:date="2024-12-11T11:59:00Z"/>
                      <w:rFonts w:ascii="Gotham Book" w:hAnsi="Gotham Book"/>
                    </w:rPr>
                  </w:rPrChange>
                </w:rPr>
              </w:pPr>
              <w:ins w:id="3353" w:author="Sofia Gomez" w:date="2024-12-11T11:59:00Z">
                <w:r w:rsidRPr="00AF33F4">
                  <w:rPr>
                    <w:rFonts w:ascii="Gotham Book" w:hAnsi="Gotham Book"/>
                    <w:color w:val="808080" w:themeColor="background1" w:themeShade="80"/>
                    <w:sz w:val="20"/>
                    <w:szCs w:val="20"/>
                    <w:rPrChange w:id="3354" w:author="Sofia Gomez" w:date="2024-12-11T14:19:00Z">
                      <w:rPr>
                        <w:rFonts w:ascii="Gotham Book" w:hAnsi="Gotham Book"/>
                        <w:color w:val="808080" w:themeColor="background1" w:themeShade="80"/>
                        <w:sz w:val="18"/>
                        <w:szCs w:val="20"/>
                      </w:rPr>
                    </w:rPrChange>
                  </w:rPr>
                  <w:t>[Definir las principales características en menos de 100 palabras]</w:t>
                </w:r>
              </w:ins>
            </w:p>
            <w:customXmlInsRangeStart w:id="3355" w:author="Sofia Gomez" w:date="2024-12-11T11:59:00Z"/>
          </w:sdtContent>
        </w:sdt>
        <w:customXmlInsRangeEnd w:id="3355"/>
        <w:customXmlInsRangeStart w:id="3356" w:author="Sofia Gomez" w:date="2024-12-11T11:59:00Z"/>
      </w:sdtContent>
    </w:sdt>
    <w:customXmlInsRangeEnd w:id="3356"/>
    <w:p w14:paraId="3C0F869B" w14:textId="4457F695" w:rsidR="001D01DB" w:rsidRPr="00AF33F4" w:rsidRDefault="00B33EFA" w:rsidP="00B33EFA">
      <w:pPr>
        <w:rPr>
          <w:rFonts w:ascii="Gotham Book" w:hAnsi="Gotham Book"/>
          <w:color w:val="808080" w:themeColor="background1" w:themeShade="80"/>
          <w:sz w:val="20"/>
          <w:szCs w:val="20"/>
          <w:rPrChange w:id="3357" w:author="Sofia Gomez" w:date="2024-12-11T14:19:00Z">
            <w:rPr>
              <w:rFonts w:ascii="Gotham Book" w:hAnsi="Gotham Book"/>
              <w:color w:val="808080" w:themeColor="background1" w:themeShade="80"/>
              <w:sz w:val="18"/>
              <w:szCs w:val="20"/>
            </w:rPr>
          </w:rPrChange>
        </w:rPr>
      </w:pPr>
      <w:ins w:id="3358" w:author="Sofia Gomez" w:date="2024-12-11T11:59:00Z">
        <w:r w:rsidRPr="00AF33F4">
          <w:rPr>
            <w:rFonts w:ascii="Gotham Book" w:hAnsi="Gotham Book"/>
            <w:color w:val="808080" w:themeColor="background1" w:themeShade="80"/>
            <w:sz w:val="20"/>
            <w:szCs w:val="20"/>
            <w:rPrChange w:id="3359" w:author="Sofia Gomez" w:date="2024-12-11T14:19:00Z">
              <w:rPr>
                <w:rFonts w:ascii="Gotham Book" w:hAnsi="Gotham Book"/>
                <w:color w:val="808080" w:themeColor="background1" w:themeShade="80"/>
                <w:sz w:val="18"/>
                <w:szCs w:val="20"/>
              </w:rPr>
            </w:rPrChange>
          </w:rPr>
          <w:t xml:space="preserve"> </w:t>
        </w:r>
      </w:ins>
      <w:del w:id="3360" w:author="Gabriela Caceres" w:date="2025-01-10T10:48:00Z">
        <w:r w:rsidR="001D01DB" w:rsidRPr="00AF33F4" w:rsidDel="00BB3DD6">
          <w:rPr>
            <w:rFonts w:ascii="Gotham Book" w:hAnsi="Gotham Book"/>
            <w:color w:val="808080" w:themeColor="background1" w:themeShade="80"/>
            <w:sz w:val="20"/>
            <w:szCs w:val="20"/>
            <w:rPrChange w:id="3361" w:author="Sofia Gomez" w:date="2024-12-11T14:19:00Z">
              <w:rPr>
                <w:rFonts w:ascii="Gotham Book" w:hAnsi="Gotham Book"/>
                <w:color w:val="808080" w:themeColor="background1" w:themeShade="80"/>
                <w:sz w:val="18"/>
                <w:szCs w:val="20"/>
              </w:rPr>
            </w:rPrChange>
          </w:rPr>
          <w:br w:type="page"/>
        </w:r>
      </w:del>
    </w:p>
    <w:p w14:paraId="104ED46E" w14:textId="0572F04B" w:rsidR="00945D9A" w:rsidRPr="00AF33F4" w:rsidDel="00FE5398" w:rsidRDefault="00945D9A" w:rsidP="00D5245A">
      <w:pPr>
        <w:pStyle w:val="Ttulo1"/>
        <w:numPr>
          <w:ilvl w:val="1"/>
          <w:numId w:val="14"/>
        </w:numPr>
        <w:rPr>
          <w:del w:id="3362" w:author="Sofia Gomez" w:date="2024-12-11T15:37:00Z"/>
          <w:rFonts w:ascii="Gotham Book" w:hAnsi="Gotham Book"/>
          <w:sz w:val="20"/>
          <w:szCs w:val="20"/>
          <w:rPrChange w:id="3363" w:author="Sofia Gomez" w:date="2024-12-11T14:19:00Z">
            <w:rPr>
              <w:del w:id="3364" w:author="Sofia Gomez" w:date="2024-12-11T15:37:00Z"/>
              <w:rFonts w:ascii="Gotham Book" w:hAnsi="Gotham Book"/>
            </w:rPr>
          </w:rPrChange>
        </w:rPr>
      </w:pPr>
      <w:bookmarkStart w:id="3365" w:name="_Invenciones_(Patentes_y"/>
      <w:bookmarkEnd w:id="3365"/>
      <w:del w:id="3366" w:author="Sofia Gomez" w:date="2024-12-11T15:37:00Z">
        <w:r w:rsidRPr="00AF33F4" w:rsidDel="00FE5398">
          <w:rPr>
            <w:rFonts w:ascii="Gotham Book" w:hAnsi="Gotham Book"/>
            <w:sz w:val="20"/>
            <w:szCs w:val="20"/>
            <w:rPrChange w:id="3367" w:author="Sofia Gomez" w:date="2024-12-11T14:19:00Z">
              <w:rPr>
                <w:rFonts w:ascii="Gotham Book" w:hAnsi="Gotham Book"/>
              </w:rPr>
            </w:rPrChange>
          </w:rPr>
          <w:delText>Invenciones (Patentes y modelos de utilidad)</w:delText>
        </w:r>
      </w:del>
    </w:p>
    <w:p w14:paraId="346463EC" w14:textId="25791A21" w:rsidR="004D5781" w:rsidRPr="00AF33F4" w:rsidDel="00FE5398" w:rsidRDefault="004D5781" w:rsidP="001E6593">
      <w:pPr>
        <w:rPr>
          <w:del w:id="3368" w:author="Sofia Gomez" w:date="2024-12-11T15:37:00Z"/>
          <w:sz w:val="20"/>
          <w:szCs w:val="20"/>
          <w:rPrChange w:id="3369" w:author="Sofia Gomez" w:date="2024-12-11T14:19:00Z">
            <w:rPr>
              <w:del w:id="3370" w:author="Sofia Gomez" w:date="2024-12-11T15:37:00Z"/>
            </w:rPr>
          </w:rPrChange>
        </w:rPr>
      </w:pPr>
    </w:p>
    <w:p w14:paraId="682A75A9" w14:textId="5C387CDE" w:rsidR="001D01DB" w:rsidRPr="00AF33F4" w:rsidDel="00FE5398" w:rsidRDefault="000F2F80" w:rsidP="001D01DB">
      <w:pPr>
        <w:spacing w:line="276" w:lineRule="auto"/>
        <w:jc w:val="both"/>
        <w:rPr>
          <w:del w:id="3371" w:author="Sofia Gomez" w:date="2024-12-11T15:37:00Z"/>
          <w:rFonts w:ascii="Gotham Book" w:hAnsi="Gotham Book"/>
          <w:color w:val="808080" w:themeColor="background1" w:themeShade="80"/>
          <w:sz w:val="20"/>
          <w:szCs w:val="20"/>
          <w:rPrChange w:id="3372" w:author="Sofia Gomez" w:date="2024-12-11T14:19:00Z">
            <w:rPr>
              <w:del w:id="3373" w:author="Sofia Gomez" w:date="2024-12-11T15:37:00Z"/>
              <w:rFonts w:ascii="Gotham Book" w:hAnsi="Gotham Book"/>
              <w:color w:val="808080" w:themeColor="background1" w:themeShade="80"/>
              <w:sz w:val="18"/>
              <w:szCs w:val="20"/>
            </w:rPr>
          </w:rPrChange>
        </w:rPr>
      </w:pPr>
      <w:del w:id="3374" w:author="Sofia Gomez" w:date="2024-12-11T15:37:00Z">
        <w:r w:rsidRPr="00AF33F4" w:rsidDel="00FE5398">
          <w:rPr>
            <w:rFonts w:ascii="Gotham Book" w:hAnsi="Gotham Book"/>
            <w:color w:val="808080" w:themeColor="background1" w:themeShade="80"/>
            <w:sz w:val="20"/>
            <w:szCs w:val="20"/>
            <w:rPrChange w:id="3375" w:author="Sofia Gomez" w:date="2024-12-11T14:19:00Z">
              <w:rPr>
                <w:rFonts w:ascii="Gotham Book" w:hAnsi="Gotham Book"/>
                <w:color w:val="808080" w:themeColor="background1" w:themeShade="80"/>
                <w:sz w:val="18"/>
                <w:szCs w:val="20"/>
              </w:rPr>
            </w:rPrChange>
          </w:rPr>
          <w:delText>Para u</w:delText>
        </w:r>
        <w:r w:rsidR="001D01DB" w:rsidRPr="00AF33F4" w:rsidDel="00FE5398">
          <w:rPr>
            <w:rFonts w:ascii="Gotham Book" w:hAnsi="Gotham Book"/>
            <w:color w:val="808080" w:themeColor="background1" w:themeShade="80"/>
            <w:sz w:val="20"/>
            <w:szCs w:val="20"/>
            <w:rPrChange w:id="3376" w:author="Sofia Gomez" w:date="2024-12-11T14:19:00Z">
              <w:rPr>
                <w:rFonts w:ascii="Gotham Book" w:hAnsi="Gotham Book"/>
                <w:color w:val="808080" w:themeColor="background1" w:themeShade="80"/>
                <w:sz w:val="18"/>
                <w:szCs w:val="20"/>
              </w:rPr>
            </w:rPrChange>
          </w:rPr>
          <w:delText>n producto o un proceso, que ofrece una nueva manera de hacer algo o una solución nueva e inventiva a un problema</w:delText>
        </w:r>
        <w:r w:rsidR="0054356E" w:rsidRPr="00AF33F4" w:rsidDel="00FE5398">
          <w:rPr>
            <w:rFonts w:ascii="Gotham Book" w:hAnsi="Gotham Book"/>
            <w:color w:val="808080" w:themeColor="background1" w:themeShade="80"/>
            <w:sz w:val="20"/>
            <w:szCs w:val="20"/>
            <w:rPrChange w:id="3377" w:author="Sofia Gomez" w:date="2024-12-11T14:19:00Z">
              <w:rPr>
                <w:rFonts w:ascii="Gotham Book" w:hAnsi="Gotham Book"/>
                <w:color w:val="808080" w:themeColor="background1" w:themeShade="80"/>
                <w:sz w:val="18"/>
                <w:szCs w:val="20"/>
              </w:rPr>
            </w:rPrChange>
          </w:rPr>
          <w:delText>, ofrece una solución técnica a un problema técnico</w:delText>
        </w:r>
        <w:r w:rsidRPr="00AF33F4" w:rsidDel="00FE5398">
          <w:rPr>
            <w:rFonts w:ascii="Gotham Book" w:hAnsi="Gotham Book"/>
            <w:color w:val="808080" w:themeColor="background1" w:themeShade="80"/>
            <w:sz w:val="20"/>
            <w:szCs w:val="20"/>
            <w:rPrChange w:id="3378" w:author="Sofia Gomez" w:date="2024-12-11T14:19:00Z">
              <w:rPr>
                <w:rFonts w:ascii="Gotham Book" w:hAnsi="Gotham Book"/>
                <w:color w:val="808080" w:themeColor="background1" w:themeShade="80"/>
                <w:sz w:val="18"/>
                <w:szCs w:val="20"/>
              </w:rPr>
            </w:rPrChange>
          </w:rPr>
          <w:delText xml:space="preserve"> relacionadas al desarrollo industrial y tecnológico.</w:delText>
        </w:r>
      </w:del>
    </w:p>
    <w:p w14:paraId="77893B39" w14:textId="7E1B4216" w:rsidR="006E53C2" w:rsidRPr="00AF33F4" w:rsidDel="00FE5398" w:rsidRDefault="006E53C2" w:rsidP="001D01DB">
      <w:pPr>
        <w:spacing w:line="276" w:lineRule="auto"/>
        <w:jc w:val="both"/>
        <w:rPr>
          <w:del w:id="3379" w:author="Sofia Gomez" w:date="2024-12-11T15:37:00Z"/>
          <w:rFonts w:ascii="Gotham Book" w:hAnsi="Gotham Book"/>
          <w:color w:val="808080" w:themeColor="background1" w:themeShade="80"/>
          <w:sz w:val="20"/>
          <w:szCs w:val="20"/>
          <w:rPrChange w:id="3380" w:author="Sofia Gomez" w:date="2024-12-11T14:19:00Z">
            <w:rPr>
              <w:del w:id="3381" w:author="Sofia Gomez" w:date="2024-12-11T15:37:00Z"/>
              <w:rFonts w:ascii="Gotham Book" w:hAnsi="Gotham Book"/>
              <w:color w:val="808080" w:themeColor="background1" w:themeShade="80"/>
              <w:sz w:val="18"/>
              <w:szCs w:val="20"/>
            </w:rPr>
          </w:rPrChange>
        </w:rPr>
      </w:pPr>
    </w:p>
    <w:p w14:paraId="06E4A405" w14:textId="2346E5DA" w:rsidR="006E53C2" w:rsidRPr="00AF33F4" w:rsidDel="00FE5398" w:rsidRDefault="006E53C2">
      <w:pPr>
        <w:pStyle w:val="Prrafodelista"/>
        <w:numPr>
          <w:ilvl w:val="0"/>
          <w:numId w:val="22"/>
        </w:numPr>
        <w:spacing w:line="276" w:lineRule="auto"/>
        <w:jc w:val="both"/>
        <w:rPr>
          <w:del w:id="3382" w:author="Sofia Gomez" w:date="2024-12-11T15:37:00Z"/>
          <w:rFonts w:ascii="Gotham Book" w:hAnsi="Gotham Book"/>
          <w:b/>
          <w:sz w:val="20"/>
          <w:szCs w:val="20"/>
          <w:rPrChange w:id="3383" w:author="Sofia Gomez" w:date="2024-12-11T14:19:00Z">
            <w:rPr>
              <w:del w:id="3384" w:author="Sofia Gomez" w:date="2024-12-11T15:37:00Z"/>
            </w:rPr>
          </w:rPrChange>
        </w:rPr>
      </w:pPr>
      <w:del w:id="3385" w:author="Sofia Gomez" w:date="2024-12-11T15:37:00Z">
        <w:r w:rsidRPr="00AF33F4" w:rsidDel="00FE5398">
          <w:rPr>
            <w:rFonts w:ascii="Gotham Book" w:hAnsi="Gotham Book"/>
            <w:b/>
            <w:sz w:val="20"/>
            <w:szCs w:val="20"/>
            <w:rPrChange w:id="3386" w:author="Sofia Gomez" w:date="2024-12-11T14:19:00Z">
              <w:rPr/>
            </w:rPrChange>
          </w:rPr>
          <w:delText xml:space="preserve">Indique el </w:delText>
        </w:r>
        <w:r w:rsidR="00427A6D" w:rsidRPr="00AF33F4" w:rsidDel="00FE5398">
          <w:rPr>
            <w:rFonts w:ascii="Gotham Book" w:hAnsi="Gotham Book"/>
            <w:b/>
            <w:sz w:val="20"/>
            <w:szCs w:val="20"/>
            <w:rPrChange w:id="3387" w:author="Sofia Gomez" w:date="2024-12-11T14:19:00Z">
              <w:rPr/>
            </w:rPrChange>
          </w:rPr>
          <w:delText>título tentativo</w:delText>
        </w:r>
        <w:r w:rsidRPr="00AF33F4" w:rsidDel="00FE5398">
          <w:rPr>
            <w:rFonts w:ascii="Gotham Book" w:hAnsi="Gotham Book"/>
            <w:b/>
            <w:sz w:val="20"/>
            <w:szCs w:val="20"/>
            <w:rPrChange w:id="3388" w:author="Sofia Gomez" w:date="2024-12-11T14:19:00Z">
              <w:rPr/>
            </w:rPrChange>
          </w:rPr>
          <w:delText xml:space="preserve"> de su desarrollo/prototipo a </w:delText>
        </w:r>
        <w:r w:rsidR="00C8552F" w:rsidRPr="00AF33F4" w:rsidDel="00FE5398">
          <w:rPr>
            <w:rFonts w:ascii="Gotham Book" w:hAnsi="Gotham Book"/>
            <w:b/>
            <w:sz w:val="20"/>
            <w:szCs w:val="20"/>
            <w:rPrChange w:id="3389" w:author="Sofia Gomez" w:date="2024-12-11T14:19:00Z">
              <w:rPr/>
            </w:rPrChange>
          </w:rPr>
          <w:delText>protege</w:delText>
        </w:r>
        <w:r w:rsidRPr="00AF33F4" w:rsidDel="00FE5398">
          <w:rPr>
            <w:rFonts w:ascii="Gotham Book" w:hAnsi="Gotham Book"/>
            <w:b/>
            <w:sz w:val="20"/>
            <w:szCs w:val="20"/>
            <w:rPrChange w:id="3390" w:author="Sofia Gomez" w:date="2024-12-11T14:19:00Z">
              <w:rPr/>
            </w:rPrChange>
          </w:rPr>
          <w:delText xml:space="preserve">r  </w:delText>
        </w:r>
      </w:del>
    </w:p>
    <w:p w14:paraId="4ADF157D" w14:textId="71ECA88B" w:rsidR="004D5781" w:rsidRPr="00AF33F4" w:rsidDel="00FE5398" w:rsidRDefault="004D5781" w:rsidP="00E60B30">
      <w:pPr>
        <w:pStyle w:val="Prrafodelista"/>
        <w:spacing w:line="276" w:lineRule="auto"/>
        <w:jc w:val="both"/>
        <w:rPr>
          <w:del w:id="3391" w:author="Sofia Gomez" w:date="2024-12-11T15:37:00Z"/>
          <w:rFonts w:ascii="Gotham Book" w:hAnsi="Gotham Book"/>
          <w:b/>
          <w:sz w:val="20"/>
          <w:szCs w:val="20"/>
        </w:rPr>
      </w:pPr>
    </w:p>
    <w:p w14:paraId="5BC47356" w14:textId="77220356" w:rsidR="004D5781" w:rsidRPr="00AF33F4" w:rsidDel="00FE5398" w:rsidRDefault="006D3BFE" w:rsidP="006E53C2">
      <w:pPr>
        <w:spacing w:line="276" w:lineRule="auto"/>
        <w:jc w:val="both"/>
        <w:rPr>
          <w:del w:id="3392" w:author="Sofia Gomez" w:date="2024-12-11T15:37:00Z"/>
          <w:rFonts w:ascii="Gotham Book" w:hAnsi="Gotham Book"/>
          <w:color w:val="808080" w:themeColor="background1" w:themeShade="80"/>
          <w:sz w:val="20"/>
          <w:szCs w:val="20"/>
          <w:rPrChange w:id="3393" w:author="Sofia Gomez" w:date="2024-12-11T14:19:00Z">
            <w:rPr>
              <w:del w:id="3394" w:author="Sofia Gomez" w:date="2024-12-11T15:37:00Z"/>
              <w:rFonts w:ascii="Gotham Book" w:hAnsi="Gotham Book"/>
              <w:color w:val="808080" w:themeColor="background1" w:themeShade="80"/>
              <w:sz w:val="18"/>
              <w:szCs w:val="20"/>
            </w:rPr>
          </w:rPrChange>
        </w:rPr>
      </w:pPr>
      <w:customXmlDelRangeStart w:id="3395" w:author="Sofia Gomez" w:date="2024-12-11T15:37:00Z"/>
      <w:sdt>
        <w:sdtPr>
          <w:rPr>
            <w:rFonts w:ascii="Gotham Book" w:hAnsi="Gotham Book"/>
            <w:sz w:val="20"/>
            <w:szCs w:val="20"/>
          </w:rPr>
          <w:tag w:val="goog_rdk_3"/>
          <w:id w:val="582341353"/>
        </w:sdtPr>
        <w:sdtEndPr/>
        <w:sdtContent>
          <w:customXmlDelRangeEnd w:id="3395"/>
          <w:customXmlDelRangeStart w:id="3396" w:author="Sofia Gomez" w:date="2024-12-11T15:37:00Z"/>
          <w:sdt>
            <w:sdtPr>
              <w:rPr>
                <w:rFonts w:ascii="Gotham Book" w:hAnsi="Gotham Book"/>
                <w:sz w:val="20"/>
                <w:szCs w:val="20"/>
              </w:rPr>
              <w:tag w:val="goog_rdk_2"/>
              <w:id w:val="-1399505626"/>
            </w:sdtPr>
            <w:sdtEndPr/>
            <w:sdtContent>
              <w:customXmlDelRangeEnd w:id="3396"/>
              <w:del w:id="3397" w:author="Sofia Gomez" w:date="2024-12-11T15:37:00Z">
                <w:r w:rsidR="004D5781" w:rsidRPr="00AF33F4" w:rsidDel="00FE5398">
                  <w:rPr>
                    <w:rFonts w:ascii="Gotham Book" w:hAnsi="Gotham Book"/>
                    <w:color w:val="808080" w:themeColor="background1" w:themeShade="80"/>
                    <w:sz w:val="20"/>
                    <w:szCs w:val="20"/>
                    <w:rPrChange w:id="3398" w:author="Sofia Gomez" w:date="2024-12-11T14:19:00Z">
                      <w:rPr>
                        <w:rFonts w:ascii="Gotham Book" w:hAnsi="Gotham Book"/>
                        <w:color w:val="808080" w:themeColor="background1" w:themeShade="80"/>
                        <w:sz w:val="18"/>
                        <w:szCs w:val="20"/>
                      </w:rPr>
                    </w:rPrChange>
                  </w:rPr>
                  <w:delText>[Se recomienda un máximo de 10 palabras]</w:delText>
                </w:r>
              </w:del>
              <w:customXmlDelRangeStart w:id="3399" w:author="Sofia Gomez" w:date="2024-12-11T15:37:00Z"/>
            </w:sdtContent>
          </w:sdt>
          <w:customXmlDelRangeEnd w:id="3399"/>
          <w:customXmlDelRangeStart w:id="3400" w:author="Sofia Gomez" w:date="2024-12-11T15:37:00Z"/>
        </w:sdtContent>
      </w:sdt>
      <w:customXmlDelRangeEnd w:id="3400"/>
      <w:del w:id="3401" w:author="Sofia Gomez" w:date="2024-12-11T15:37:00Z">
        <w:r w:rsidR="004D5781" w:rsidRPr="00AF33F4" w:rsidDel="00FE5398">
          <w:rPr>
            <w:rFonts w:ascii="Gotham Book" w:hAnsi="Gotham Book"/>
            <w:color w:val="808080" w:themeColor="background1" w:themeShade="80"/>
            <w:sz w:val="20"/>
            <w:szCs w:val="20"/>
            <w:rPrChange w:id="3402" w:author="Sofia Gomez" w:date="2024-12-11T14:19:00Z">
              <w:rPr>
                <w:rFonts w:ascii="Gotham Book" w:hAnsi="Gotham Book"/>
                <w:color w:val="808080" w:themeColor="background1" w:themeShade="80"/>
                <w:sz w:val="18"/>
                <w:szCs w:val="20"/>
              </w:rPr>
            </w:rPrChange>
          </w:rPr>
          <w:delText xml:space="preserve"> </w:delText>
        </w:r>
      </w:del>
    </w:p>
    <w:p w14:paraId="382DF8C2" w14:textId="6EE6FDBD" w:rsidR="00B5360F" w:rsidRPr="00AF33F4" w:rsidDel="00FE5398" w:rsidRDefault="00B5360F" w:rsidP="004C2972">
      <w:pPr>
        <w:spacing w:line="276" w:lineRule="auto"/>
        <w:jc w:val="both"/>
        <w:rPr>
          <w:del w:id="3403" w:author="Sofia Gomez" w:date="2024-12-11T15:37:00Z"/>
          <w:rFonts w:ascii="Gotham Book" w:hAnsi="Gotham Book"/>
          <w:b/>
          <w:sz w:val="20"/>
          <w:szCs w:val="20"/>
        </w:rPr>
      </w:pPr>
    </w:p>
    <w:p w14:paraId="4946B285" w14:textId="37B64283" w:rsidR="000F2F80" w:rsidRPr="00AF33F4" w:rsidDel="00FE5398" w:rsidRDefault="000F2F80" w:rsidP="00FE7E5B">
      <w:pPr>
        <w:pStyle w:val="Prrafodelista"/>
        <w:numPr>
          <w:ilvl w:val="0"/>
          <w:numId w:val="22"/>
        </w:numPr>
        <w:spacing w:line="276" w:lineRule="auto"/>
        <w:jc w:val="both"/>
        <w:rPr>
          <w:del w:id="3404" w:author="Sofia Gomez" w:date="2024-12-11T15:37:00Z"/>
          <w:rFonts w:ascii="Gotham Book" w:hAnsi="Gotham Book"/>
          <w:b/>
          <w:sz w:val="20"/>
          <w:szCs w:val="20"/>
        </w:rPr>
      </w:pPr>
      <w:del w:id="3405" w:author="Sofia Gomez" w:date="2024-12-11T15:37:00Z">
        <w:r w:rsidRPr="00AF33F4" w:rsidDel="00FE5398">
          <w:rPr>
            <w:rFonts w:ascii="Gotham Book" w:hAnsi="Gotham Book"/>
            <w:b/>
            <w:sz w:val="20"/>
            <w:szCs w:val="20"/>
          </w:rPr>
          <w:delText>Indique cual es el problema técnico y la solución técnica que plantea su invención </w:delText>
        </w:r>
      </w:del>
    </w:p>
    <w:p w14:paraId="383B644B" w14:textId="6622623F" w:rsidR="000F2F80" w:rsidRPr="00AF33F4" w:rsidDel="00FE5398" w:rsidRDefault="000F2F80" w:rsidP="000F2F80">
      <w:pPr>
        <w:pStyle w:val="paragraph"/>
        <w:spacing w:before="0" w:beforeAutospacing="0" w:after="0" w:afterAutospacing="0"/>
        <w:jc w:val="both"/>
        <w:textAlignment w:val="baseline"/>
        <w:rPr>
          <w:del w:id="3406" w:author="Sofia Gomez" w:date="2024-12-11T15:37:00Z"/>
          <w:rFonts w:ascii="Segoe UI" w:hAnsi="Segoe UI" w:cs="Segoe UI"/>
          <w:sz w:val="20"/>
          <w:szCs w:val="20"/>
          <w:rPrChange w:id="3407" w:author="Sofia Gomez" w:date="2024-12-11T14:19:00Z">
            <w:rPr>
              <w:del w:id="3408" w:author="Sofia Gomez" w:date="2024-12-11T15:37:00Z"/>
              <w:rFonts w:ascii="Segoe UI" w:hAnsi="Segoe UI" w:cs="Segoe UI"/>
              <w:sz w:val="18"/>
              <w:szCs w:val="18"/>
            </w:rPr>
          </w:rPrChange>
        </w:rPr>
      </w:pPr>
    </w:p>
    <w:p w14:paraId="00C241DD" w14:textId="627D022E" w:rsidR="000F2F80" w:rsidRPr="00AF33F4" w:rsidDel="00FE5398" w:rsidRDefault="006D3BFE" w:rsidP="000F2F80">
      <w:pPr>
        <w:pStyle w:val="paragraph"/>
        <w:spacing w:before="0" w:beforeAutospacing="0" w:after="0" w:afterAutospacing="0"/>
        <w:jc w:val="both"/>
        <w:textAlignment w:val="baseline"/>
        <w:rPr>
          <w:del w:id="3409" w:author="Sofia Gomez" w:date="2024-12-11T15:37:00Z"/>
          <w:rStyle w:val="normaltextrun"/>
          <w:rFonts w:ascii="Gotham Book" w:hAnsi="Gotham Book" w:cs="Segoe UI"/>
          <w:color w:val="0078D4"/>
          <w:sz w:val="20"/>
          <w:szCs w:val="20"/>
          <w:u w:val="single"/>
          <w:rPrChange w:id="3410" w:author="Sofia Gomez" w:date="2024-12-11T14:19:00Z">
            <w:rPr>
              <w:del w:id="3411" w:author="Sofia Gomez" w:date="2024-12-11T15:37:00Z"/>
              <w:rStyle w:val="normaltextrun"/>
              <w:rFonts w:ascii="Gotham Book" w:eastAsiaTheme="minorEastAsia" w:hAnsi="Gotham Book" w:cs="Segoe UI"/>
              <w:color w:val="0078D4"/>
              <w:sz w:val="18"/>
              <w:szCs w:val="18"/>
              <w:u w:val="single"/>
              <w:lang w:eastAsia="es-ES"/>
            </w:rPr>
          </w:rPrChange>
        </w:rPr>
      </w:pPr>
      <w:customXmlDelRangeStart w:id="3412" w:author="Sofia Gomez" w:date="2024-12-11T15:37:00Z"/>
      <w:sdt>
        <w:sdtPr>
          <w:rPr>
            <w:rFonts w:ascii="Gotham Book" w:hAnsi="Gotham Book"/>
            <w:sz w:val="20"/>
            <w:szCs w:val="20"/>
          </w:rPr>
          <w:tag w:val="goog_rdk_3"/>
          <w:id w:val="1385136908"/>
        </w:sdtPr>
        <w:sdtEndPr/>
        <w:sdtContent>
          <w:customXmlDelRangeEnd w:id="3412"/>
          <w:customXmlDelRangeStart w:id="3413" w:author="Sofia Gomez" w:date="2024-12-11T15:37:00Z"/>
          <w:sdt>
            <w:sdtPr>
              <w:rPr>
                <w:rFonts w:ascii="Gotham Book" w:hAnsi="Gotham Book"/>
                <w:sz w:val="20"/>
                <w:szCs w:val="20"/>
              </w:rPr>
              <w:tag w:val="goog_rdk_2"/>
              <w:id w:val="-1337076376"/>
            </w:sdtPr>
            <w:sdtEndPr/>
            <w:sdtContent>
              <w:customXmlDelRangeEnd w:id="3413"/>
              <w:del w:id="3414" w:author="Sofia Gomez" w:date="2024-12-11T15:37:00Z">
                <w:r w:rsidR="000F2F80" w:rsidRPr="00AF33F4" w:rsidDel="00FE5398">
                  <w:rPr>
                    <w:rFonts w:ascii="Gotham Book" w:hAnsi="Gotham Book"/>
                    <w:color w:val="808080" w:themeColor="background1" w:themeShade="80"/>
                    <w:sz w:val="20"/>
                    <w:szCs w:val="20"/>
                    <w:rPrChange w:id="3415" w:author="Sofia Gomez" w:date="2024-12-11T14:19:00Z">
                      <w:rPr>
                        <w:rFonts w:ascii="Gotham Book" w:hAnsi="Gotham Book"/>
                        <w:color w:val="808080" w:themeColor="background1" w:themeShade="80"/>
                        <w:sz w:val="18"/>
                        <w:szCs w:val="20"/>
                      </w:rPr>
                    </w:rPrChange>
                  </w:rPr>
                  <w:delText>[Responder la pregunta ¿Qué problema técnico resuelve su desarrollo]</w:delText>
                </w:r>
              </w:del>
              <w:customXmlDelRangeStart w:id="3416" w:author="Sofia Gomez" w:date="2024-12-11T15:37:00Z"/>
            </w:sdtContent>
          </w:sdt>
          <w:customXmlDelRangeEnd w:id="3416"/>
          <w:customXmlDelRangeStart w:id="3417" w:author="Sofia Gomez" w:date="2024-12-11T15:37:00Z"/>
        </w:sdtContent>
      </w:sdt>
      <w:customXmlDelRangeEnd w:id="3417"/>
      <w:del w:id="3418" w:author="Sofia Gomez" w:date="2024-12-11T15:37:00Z">
        <w:r w:rsidR="000F2F80" w:rsidRPr="00AF33F4" w:rsidDel="00FE5398">
          <w:rPr>
            <w:rFonts w:ascii="Gotham Book" w:hAnsi="Gotham Book"/>
            <w:color w:val="808080" w:themeColor="background1" w:themeShade="80"/>
            <w:sz w:val="20"/>
            <w:szCs w:val="20"/>
            <w:rPrChange w:id="3419" w:author="Sofia Gomez" w:date="2024-12-11T14:19:00Z">
              <w:rPr>
                <w:rFonts w:ascii="Gotham Book" w:hAnsi="Gotham Book"/>
                <w:color w:val="808080" w:themeColor="background1" w:themeShade="80"/>
                <w:sz w:val="18"/>
                <w:szCs w:val="20"/>
              </w:rPr>
            </w:rPrChange>
          </w:rPr>
          <w:delText xml:space="preserve"> </w:delText>
        </w:r>
        <w:r w:rsidR="000F2F80" w:rsidRPr="00AF33F4" w:rsidDel="00FE5398">
          <w:rPr>
            <w:rStyle w:val="normaltextrun"/>
            <w:rFonts w:ascii="Gotham Book" w:hAnsi="Gotham Book" w:cs="Segoe UI"/>
            <w:color w:val="0078D4"/>
            <w:sz w:val="20"/>
            <w:szCs w:val="20"/>
            <w:u w:val="single"/>
            <w:rPrChange w:id="3420" w:author="Sofia Gomez" w:date="2024-12-11T14:19:00Z">
              <w:rPr>
                <w:rStyle w:val="normaltextrun"/>
                <w:rFonts w:ascii="Gotham Book" w:hAnsi="Gotham Book" w:cs="Segoe UI"/>
                <w:color w:val="0078D4"/>
                <w:sz w:val="18"/>
                <w:szCs w:val="18"/>
                <w:u w:val="single"/>
              </w:rPr>
            </w:rPrChange>
          </w:rPr>
          <w:delText xml:space="preserve"> </w:delText>
        </w:r>
      </w:del>
    </w:p>
    <w:p w14:paraId="61E13064" w14:textId="70C98403" w:rsidR="000F2F80" w:rsidRPr="00AF33F4" w:rsidDel="00FE5398" w:rsidRDefault="000F2F80" w:rsidP="000F2F80">
      <w:pPr>
        <w:pStyle w:val="paragraph"/>
        <w:spacing w:before="0" w:beforeAutospacing="0" w:after="0" w:afterAutospacing="0"/>
        <w:jc w:val="both"/>
        <w:textAlignment w:val="baseline"/>
        <w:rPr>
          <w:del w:id="3421" w:author="Sofia Gomez" w:date="2024-12-11T15:37:00Z"/>
          <w:rStyle w:val="normaltextrun"/>
          <w:rFonts w:ascii="Gotham Book" w:hAnsi="Gotham Book" w:cs="Segoe UI"/>
          <w:color w:val="0078D4"/>
          <w:sz w:val="20"/>
          <w:szCs w:val="20"/>
          <w:u w:val="single"/>
          <w:rPrChange w:id="3422" w:author="Sofia Gomez" w:date="2024-12-11T14:19:00Z">
            <w:rPr>
              <w:del w:id="3423" w:author="Sofia Gomez" w:date="2024-12-11T15:37:00Z"/>
              <w:rStyle w:val="normaltextrun"/>
              <w:rFonts w:ascii="Gotham Book" w:eastAsiaTheme="minorEastAsia" w:hAnsi="Gotham Book" w:cs="Segoe UI"/>
              <w:color w:val="0078D4"/>
              <w:sz w:val="18"/>
              <w:szCs w:val="18"/>
              <w:u w:val="single"/>
              <w:lang w:eastAsia="es-ES"/>
            </w:rPr>
          </w:rPrChange>
        </w:rPr>
      </w:pPr>
    </w:p>
    <w:p w14:paraId="59837221" w14:textId="7ACEC237" w:rsidR="000F2F80" w:rsidRPr="00AF33F4" w:rsidDel="00FE5398" w:rsidRDefault="000F2F80" w:rsidP="00FE7E5B">
      <w:pPr>
        <w:spacing w:line="276" w:lineRule="auto"/>
        <w:jc w:val="both"/>
        <w:rPr>
          <w:del w:id="3424" w:author="Sofia Gomez" w:date="2024-12-11T15:37:00Z"/>
          <w:rFonts w:ascii="Gotham Book" w:hAnsi="Gotham Book"/>
          <w:color w:val="808080" w:themeColor="background1" w:themeShade="80"/>
          <w:sz w:val="20"/>
          <w:szCs w:val="20"/>
          <w:rPrChange w:id="3425" w:author="Sofia Gomez" w:date="2024-12-11T14:19:00Z">
            <w:rPr>
              <w:del w:id="3426" w:author="Sofia Gomez" w:date="2024-12-11T15:37:00Z"/>
              <w:rFonts w:ascii="Gotham Book" w:hAnsi="Gotham Book"/>
              <w:color w:val="808080" w:themeColor="background1" w:themeShade="80"/>
              <w:sz w:val="18"/>
              <w:szCs w:val="20"/>
            </w:rPr>
          </w:rPrChange>
        </w:rPr>
      </w:pPr>
      <w:del w:id="3427" w:author="Sofia Gomez" w:date="2024-12-11T15:37:00Z">
        <w:r w:rsidRPr="00AF33F4" w:rsidDel="00FE5398">
          <w:rPr>
            <w:color w:val="808080" w:themeColor="background1" w:themeShade="80"/>
            <w:sz w:val="20"/>
            <w:szCs w:val="20"/>
            <w:rPrChange w:id="3428" w:author="Sofia Gomez" w:date="2024-12-11T14:19:00Z">
              <w:rPr>
                <w:color w:val="808080" w:themeColor="background1" w:themeShade="80"/>
                <w:szCs w:val="20"/>
              </w:rPr>
            </w:rPrChange>
          </w:rPr>
          <w:delText>D</w:delText>
        </w:r>
        <w:r w:rsidRPr="00AF33F4" w:rsidDel="00FE5398">
          <w:rPr>
            <w:rFonts w:ascii="Gotham Book" w:hAnsi="Gotham Book"/>
            <w:color w:val="808080" w:themeColor="background1" w:themeShade="80"/>
            <w:sz w:val="20"/>
            <w:szCs w:val="20"/>
            <w:rPrChange w:id="3429" w:author="Sofia Gomez" w:date="2024-12-11T14:19:00Z">
              <w:rPr>
                <w:rFonts w:ascii="Gotham Book" w:hAnsi="Gotham Book"/>
                <w:color w:val="808080" w:themeColor="background1" w:themeShade="80"/>
                <w:sz w:val="18"/>
                <w:szCs w:val="20"/>
              </w:rPr>
            </w:rPrChange>
          </w:rPr>
          <w:delText>escribir de forma detallad</w:delText>
        </w:r>
        <w:r w:rsidR="009218AB" w:rsidRPr="00AF33F4" w:rsidDel="00FE5398">
          <w:rPr>
            <w:rFonts w:ascii="Gotham Book" w:hAnsi="Gotham Book"/>
            <w:color w:val="808080" w:themeColor="background1" w:themeShade="80"/>
            <w:sz w:val="20"/>
            <w:szCs w:val="20"/>
            <w:rPrChange w:id="3430" w:author="Sofia Gomez" w:date="2024-12-11T14:19:00Z">
              <w:rPr>
                <w:rFonts w:ascii="Gotham Book" w:hAnsi="Gotham Book"/>
                <w:color w:val="808080" w:themeColor="background1" w:themeShade="80"/>
                <w:sz w:val="18"/>
                <w:szCs w:val="20"/>
              </w:rPr>
            </w:rPrChange>
          </w:rPr>
          <w:delText>a</w:delText>
        </w:r>
        <w:r w:rsidRPr="00AF33F4" w:rsidDel="00FE5398">
          <w:rPr>
            <w:rFonts w:ascii="Gotham Book" w:hAnsi="Gotham Book"/>
            <w:color w:val="808080" w:themeColor="background1" w:themeShade="80"/>
            <w:sz w:val="20"/>
            <w:szCs w:val="20"/>
            <w:rPrChange w:id="3431" w:author="Sofia Gomez" w:date="2024-12-11T14:19:00Z">
              <w:rPr>
                <w:rFonts w:ascii="Gotham Book" w:hAnsi="Gotham Book"/>
                <w:color w:val="808080" w:themeColor="background1" w:themeShade="80"/>
                <w:sz w:val="18"/>
                <w:szCs w:val="20"/>
              </w:rPr>
            </w:rPrChange>
          </w:rPr>
          <w:delText>:</w:delText>
        </w:r>
        <w:r w:rsidR="009218AB" w:rsidRPr="00AF33F4" w:rsidDel="00FE5398">
          <w:rPr>
            <w:rFonts w:ascii="Gotham Book" w:hAnsi="Gotham Book"/>
            <w:color w:val="808080" w:themeColor="background1" w:themeShade="80"/>
            <w:sz w:val="20"/>
            <w:szCs w:val="20"/>
            <w:rPrChange w:id="3432" w:author="Sofia Gomez" w:date="2024-12-11T14:19:00Z">
              <w:rPr>
                <w:rFonts w:ascii="Gotham Book" w:hAnsi="Gotham Book"/>
                <w:color w:val="808080" w:themeColor="background1" w:themeShade="80"/>
                <w:sz w:val="18"/>
                <w:szCs w:val="20"/>
              </w:rPr>
            </w:rPrChange>
          </w:rPr>
          <w:delText xml:space="preserve"> C</w:delText>
        </w:r>
        <w:r w:rsidRPr="00AF33F4" w:rsidDel="00FE5398">
          <w:rPr>
            <w:color w:val="808080" w:themeColor="background1" w:themeShade="80"/>
            <w:sz w:val="20"/>
            <w:szCs w:val="20"/>
            <w:rPrChange w:id="3433" w:author="Sofia Gomez" w:date="2024-12-11T14:19:00Z">
              <w:rPr>
                <w:color w:val="808080" w:themeColor="background1" w:themeShade="80"/>
                <w:szCs w:val="20"/>
              </w:rPr>
            </w:rPrChange>
          </w:rPr>
          <w:delText xml:space="preserve">ompontes, </w:delText>
        </w:r>
        <w:r w:rsidR="009218AB" w:rsidRPr="00AF33F4" w:rsidDel="00FE5398">
          <w:rPr>
            <w:rFonts w:ascii="Gotham Book" w:hAnsi="Gotham Book"/>
            <w:color w:val="808080" w:themeColor="background1" w:themeShade="80"/>
            <w:sz w:val="20"/>
            <w:szCs w:val="20"/>
            <w:rPrChange w:id="3434" w:author="Sofia Gomez" w:date="2024-12-11T14:19:00Z">
              <w:rPr>
                <w:rFonts w:ascii="Gotham Book" w:hAnsi="Gotham Book"/>
                <w:color w:val="808080" w:themeColor="background1" w:themeShade="80"/>
                <w:sz w:val="18"/>
                <w:szCs w:val="20"/>
              </w:rPr>
            </w:rPrChange>
          </w:rPr>
          <w:delText>características</w:delText>
        </w:r>
        <w:r w:rsidRPr="00AF33F4" w:rsidDel="00FE5398">
          <w:rPr>
            <w:color w:val="808080" w:themeColor="background1" w:themeShade="80"/>
            <w:sz w:val="20"/>
            <w:szCs w:val="20"/>
            <w:rPrChange w:id="3435" w:author="Sofia Gomez" w:date="2024-12-11T14:19:00Z">
              <w:rPr>
                <w:color w:val="808080" w:themeColor="background1" w:themeShade="80"/>
                <w:szCs w:val="20"/>
              </w:rPr>
            </w:rPrChange>
          </w:rPr>
          <w:delText xml:space="preserve"> de estos y la relación entre ellos, explicando claramente el funcionamiento y la aplicación de la invención</w:delText>
        </w:r>
        <w:r w:rsidRPr="00AF33F4" w:rsidDel="00FE5398">
          <w:rPr>
            <w:color w:val="808080" w:themeColor="background1" w:themeShade="80"/>
            <w:sz w:val="20"/>
            <w:szCs w:val="20"/>
            <w:rPrChange w:id="3436" w:author="Sofia Gomez" w:date="2024-12-11T14:19:00Z">
              <w:rPr>
                <w:color w:val="808080" w:themeColor="background1" w:themeShade="80"/>
                <w:sz w:val="18"/>
                <w:szCs w:val="20"/>
              </w:rPr>
            </w:rPrChange>
          </w:rPr>
          <w:delText> </w:delText>
        </w:r>
      </w:del>
    </w:p>
    <w:p w14:paraId="22BE3082" w14:textId="6A250282" w:rsidR="000F2F80" w:rsidRPr="00AF33F4" w:rsidDel="00FE5398" w:rsidRDefault="000F2F80" w:rsidP="00FE7E5B">
      <w:pPr>
        <w:spacing w:line="276" w:lineRule="auto"/>
        <w:jc w:val="both"/>
        <w:rPr>
          <w:del w:id="3437" w:author="Sofia Gomez" w:date="2024-12-11T15:37:00Z"/>
          <w:rFonts w:ascii="Gotham Book" w:hAnsi="Gotham Book"/>
          <w:color w:val="808080" w:themeColor="background1" w:themeShade="80"/>
          <w:sz w:val="20"/>
          <w:szCs w:val="20"/>
          <w:rPrChange w:id="3438" w:author="Sofia Gomez" w:date="2024-12-11T14:19:00Z">
            <w:rPr>
              <w:del w:id="3439" w:author="Sofia Gomez" w:date="2024-12-11T15:37:00Z"/>
              <w:rFonts w:ascii="Gotham Book" w:hAnsi="Gotham Book"/>
              <w:color w:val="808080" w:themeColor="background1" w:themeShade="80"/>
              <w:sz w:val="18"/>
              <w:szCs w:val="20"/>
            </w:rPr>
          </w:rPrChange>
        </w:rPr>
      </w:pPr>
      <w:del w:id="3440" w:author="Sofia Gomez" w:date="2024-12-11T15:37:00Z">
        <w:r w:rsidRPr="00AF33F4" w:rsidDel="00FE5398">
          <w:rPr>
            <w:color w:val="808080" w:themeColor="background1" w:themeShade="80"/>
            <w:sz w:val="20"/>
            <w:szCs w:val="20"/>
            <w:rPrChange w:id="3441" w:author="Sofia Gomez" w:date="2024-12-11T14:19:00Z">
              <w:rPr>
                <w:color w:val="808080" w:themeColor="background1" w:themeShade="80"/>
                <w:sz w:val="18"/>
                <w:szCs w:val="20"/>
              </w:rPr>
            </w:rPrChange>
          </w:rPr>
          <w:delText> </w:delText>
        </w:r>
      </w:del>
    </w:p>
    <w:p w14:paraId="7557C0DE" w14:textId="1889351A" w:rsidR="000F2F80" w:rsidRPr="00AF33F4" w:rsidDel="00FE5398" w:rsidRDefault="000F2F80" w:rsidP="00FE7E5B">
      <w:pPr>
        <w:spacing w:line="276" w:lineRule="auto"/>
        <w:jc w:val="both"/>
        <w:rPr>
          <w:del w:id="3442" w:author="Sofia Gomez" w:date="2024-12-11T15:37:00Z"/>
          <w:rFonts w:ascii="Gotham Book" w:hAnsi="Gotham Book"/>
          <w:color w:val="808080" w:themeColor="background1" w:themeShade="80"/>
          <w:sz w:val="20"/>
          <w:szCs w:val="20"/>
          <w:rPrChange w:id="3443" w:author="Sofia Gomez" w:date="2024-12-11T14:19:00Z">
            <w:rPr>
              <w:del w:id="3444" w:author="Sofia Gomez" w:date="2024-12-11T15:37:00Z"/>
              <w:rFonts w:ascii="Gotham Book" w:hAnsi="Gotham Book"/>
              <w:color w:val="808080" w:themeColor="background1" w:themeShade="80"/>
              <w:sz w:val="18"/>
              <w:szCs w:val="20"/>
            </w:rPr>
          </w:rPrChange>
        </w:rPr>
      </w:pPr>
      <w:del w:id="3445" w:author="Sofia Gomez" w:date="2024-12-11T15:37:00Z">
        <w:r w:rsidRPr="00AF33F4" w:rsidDel="00FE5398">
          <w:rPr>
            <w:color w:val="808080" w:themeColor="background1" w:themeShade="80"/>
            <w:sz w:val="20"/>
            <w:szCs w:val="20"/>
            <w:rPrChange w:id="3446" w:author="Sofia Gomez" w:date="2024-12-11T14:19:00Z">
              <w:rPr>
                <w:color w:val="808080" w:themeColor="background1" w:themeShade="80"/>
                <w:szCs w:val="20"/>
              </w:rPr>
            </w:rPrChange>
          </w:rPr>
          <w:delText>Indicar elementos esenciales de la invención</w:delText>
        </w:r>
        <w:r w:rsidRPr="00AF33F4" w:rsidDel="00FE5398">
          <w:rPr>
            <w:color w:val="808080" w:themeColor="background1" w:themeShade="80"/>
            <w:sz w:val="20"/>
            <w:szCs w:val="20"/>
            <w:rPrChange w:id="3447" w:author="Sofia Gomez" w:date="2024-12-11T14:19:00Z">
              <w:rPr>
                <w:color w:val="808080" w:themeColor="background1" w:themeShade="80"/>
                <w:sz w:val="18"/>
                <w:szCs w:val="20"/>
              </w:rPr>
            </w:rPrChange>
          </w:rPr>
          <w:delText> </w:delText>
        </w:r>
      </w:del>
    </w:p>
    <w:p w14:paraId="428EF617" w14:textId="01190A9E" w:rsidR="000F2F80" w:rsidRPr="00AF33F4" w:rsidDel="00FE5398" w:rsidRDefault="000F2F80" w:rsidP="00FE7E5B">
      <w:pPr>
        <w:spacing w:line="276" w:lineRule="auto"/>
        <w:jc w:val="both"/>
        <w:rPr>
          <w:del w:id="3448" w:author="Sofia Gomez" w:date="2024-12-11T15:37:00Z"/>
          <w:rFonts w:ascii="Gotham Book" w:hAnsi="Gotham Book"/>
          <w:color w:val="808080" w:themeColor="background1" w:themeShade="80"/>
          <w:sz w:val="20"/>
          <w:szCs w:val="20"/>
          <w:rPrChange w:id="3449" w:author="Sofia Gomez" w:date="2024-12-11T14:19:00Z">
            <w:rPr>
              <w:del w:id="3450" w:author="Sofia Gomez" w:date="2024-12-11T15:37:00Z"/>
              <w:rFonts w:ascii="Gotham Book" w:hAnsi="Gotham Book"/>
              <w:color w:val="808080" w:themeColor="background1" w:themeShade="80"/>
              <w:sz w:val="18"/>
              <w:szCs w:val="20"/>
            </w:rPr>
          </w:rPrChange>
        </w:rPr>
      </w:pPr>
      <w:del w:id="3451" w:author="Sofia Gomez" w:date="2024-12-11T15:37:00Z">
        <w:r w:rsidRPr="00AF33F4" w:rsidDel="00FE5398">
          <w:rPr>
            <w:color w:val="808080" w:themeColor="background1" w:themeShade="80"/>
            <w:sz w:val="20"/>
            <w:szCs w:val="20"/>
            <w:rPrChange w:id="3452" w:author="Sofia Gomez" w:date="2024-12-11T14:19:00Z">
              <w:rPr>
                <w:color w:val="808080" w:themeColor="background1" w:themeShade="80"/>
                <w:sz w:val="18"/>
                <w:szCs w:val="20"/>
              </w:rPr>
            </w:rPrChange>
          </w:rPr>
          <w:delText> </w:delText>
        </w:r>
      </w:del>
    </w:p>
    <w:p w14:paraId="0183AA80" w14:textId="50704531" w:rsidR="000F2F80" w:rsidRPr="00AF33F4" w:rsidDel="00FE5398" w:rsidRDefault="000F2F80" w:rsidP="00FE7E5B">
      <w:pPr>
        <w:spacing w:line="276" w:lineRule="auto"/>
        <w:jc w:val="both"/>
        <w:rPr>
          <w:del w:id="3453" w:author="Sofia Gomez" w:date="2024-12-11T15:37:00Z"/>
          <w:rFonts w:ascii="Gotham Book" w:hAnsi="Gotham Book"/>
          <w:color w:val="808080" w:themeColor="background1" w:themeShade="80"/>
          <w:sz w:val="20"/>
          <w:szCs w:val="20"/>
          <w:rPrChange w:id="3454" w:author="Sofia Gomez" w:date="2024-12-11T14:19:00Z">
            <w:rPr>
              <w:del w:id="3455" w:author="Sofia Gomez" w:date="2024-12-11T15:37:00Z"/>
              <w:rFonts w:ascii="Gotham Book" w:hAnsi="Gotham Book"/>
              <w:color w:val="808080" w:themeColor="background1" w:themeShade="80"/>
              <w:sz w:val="18"/>
              <w:szCs w:val="20"/>
            </w:rPr>
          </w:rPrChange>
        </w:rPr>
      </w:pPr>
      <w:del w:id="3456" w:author="Sofia Gomez" w:date="2024-12-11T15:37:00Z">
        <w:r w:rsidRPr="00AF33F4" w:rsidDel="00FE5398">
          <w:rPr>
            <w:color w:val="808080" w:themeColor="background1" w:themeShade="80"/>
            <w:sz w:val="20"/>
            <w:szCs w:val="20"/>
            <w:rPrChange w:id="3457" w:author="Sofia Gomez" w:date="2024-12-11T14:19:00Z">
              <w:rPr>
                <w:color w:val="808080" w:themeColor="background1" w:themeShade="80"/>
                <w:szCs w:val="20"/>
              </w:rPr>
            </w:rPrChange>
          </w:rPr>
          <w:delText>Los elementos esenciales corresponden a aquellos necesarios e indispensables para lograr la solución (invención). Y los no esenciales son aquellos que aportar aspectos que conllevan a la mejor modalidad o preferencias en la invención, pero debido a la presencia de los esenciales.</w:delText>
        </w:r>
        <w:r w:rsidRPr="00AF33F4" w:rsidDel="00FE5398">
          <w:rPr>
            <w:color w:val="808080" w:themeColor="background1" w:themeShade="80"/>
            <w:sz w:val="20"/>
            <w:szCs w:val="20"/>
            <w:rPrChange w:id="3458" w:author="Sofia Gomez" w:date="2024-12-11T14:19:00Z">
              <w:rPr>
                <w:color w:val="808080" w:themeColor="background1" w:themeShade="80"/>
                <w:sz w:val="18"/>
                <w:szCs w:val="20"/>
              </w:rPr>
            </w:rPrChange>
          </w:rPr>
          <w:delText> </w:delText>
        </w:r>
      </w:del>
    </w:p>
    <w:p w14:paraId="33309152" w14:textId="792B647A" w:rsidR="000F2F80" w:rsidRPr="00AF33F4" w:rsidDel="00FE5398" w:rsidRDefault="000F2F80" w:rsidP="00FE7E5B">
      <w:pPr>
        <w:spacing w:line="276" w:lineRule="auto"/>
        <w:jc w:val="both"/>
        <w:rPr>
          <w:del w:id="3459" w:author="Sofia Gomez" w:date="2024-12-11T15:37:00Z"/>
          <w:rFonts w:ascii="Gotham Book" w:hAnsi="Gotham Book"/>
          <w:color w:val="808080" w:themeColor="background1" w:themeShade="80"/>
          <w:sz w:val="20"/>
          <w:szCs w:val="20"/>
          <w:rPrChange w:id="3460" w:author="Sofia Gomez" w:date="2024-12-11T14:19:00Z">
            <w:rPr>
              <w:del w:id="3461" w:author="Sofia Gomez" w:date="2024-12-11T15:37:00Z"/>
              <w:rFonts w:ascii="Gotham Book" w:hAnsi="Gotham Book"/>
              <w:color w:val="808080" w:themeColor="background1" w:themeShade="80"/>
              <w:sz w:val="18"/>
              <w:szCs w:val="20"/>
            </w:rPr>
          </w:rPrChange>
        </w:rPr>
      </w:pPr>
      <w:del w:id="3462" w:author="Sofia Gomez" w:date="2024-12-11T15:37:00Z">
        <w:r w:rsidRPr="00AF33F4" w:rsidDel="00FE5398">
          <w:rPr>
            <w:color w:val="808080" w:themeColor="background1" w:themeShade="80"/>
            <w:sz w:val="20"/>
            <w:szCs w:val="20"/>
            <w:rPrChange w:id="3463" w:author="Sofia Gomez" w:date="2024-12-11T14:19:00Z">
              <w:rPr>
                <w:color w:val="808080" w:themeColor="background1" w:themeShade="80"/>
                <w:sz w:val="18"/>
                <w:szCs w:val="20"/>
              </w:rPr>
            </w:rPrChange>
          </w:rPr>
          <w:delText> </w:delText>
        </w:r>
      </w:del>
    </w:p>
    <w:p w14:paraId="6943BFB1" w14:textId="5D3D21BB" w:rsidR="000F2F80" w:rsidRPr="00AF33F4" w:rsidDel="00FE5398" w:rsidRDefault="000F2F80" w:rsidP="00FE7E5B">
      <w:pPr>
        <w:spacing w:line="276" w:lineRule="auto"/>
        <w:jc w:val="both"/>
        <w:rPr>
          <w:del w:id="3464" w:author="Sofia Gomez" w:date="2024-12-11T15:37:00Z"/>
          <w:rFonts w:ascii="Gotham Book" w:hAnsi="Gotham Book"/>
          <w:color w:val="808080" w:themeColor="background1" w:themeShade="80"/>
          <w:sz w:val="20"/>
          <w:szCs w:val="20"/>
          <w:rPrChange w:id="3465" w:author="Sofia Gomez" w:date="2024-12-11T14:19:00Z">
            <w:rPr>
              <w:del w:id="3466" w:author="Sofia Gomez" w:date="2024-12-11T15:37:00Z"/>
              <w:rFonts w:ascii="Gotham Book" w:hAnsi="Gotham Book"/>
              <w:color w:val="808080" w:themeColor="background1" w:themeShade="80"/>
              <w:sz w:val="18"/>
              <w:szCs w:val="20"/>
            </w:rPr>
          </w:rPrChange>
        </w:rPr>
      </w:pPr>
      <w:del w:id="3467" w:author="Sofia Gomez" w:date="2024-12-11T15:37:00Z">
        <w:r w:rsidRPr="00AF33F4" w:rsidDel="00FE5398">
          <w:rPr>
            <w:color w:val="808080" w:themeColor="background1" w:themeShade="80"/>
            <w:sz w:val="20"/>
            <w:szCs w:val="20"/>
            <w:rPrChange w:id="3468" w:author="Sofia Gomez" w:date="2024-12-11T14:19:00Z">
              <w:rPr>
                <w:color w:val="808080" w:themeColor="background1" w:themeShade="80"/>
                <w:szCs w:val="20"/>
              </w:rPr>
            </w:rPrChange>
          </w:rPr>
          <w:delText>En composiciones: compuestos sin los cuales no funcionaría la invención</w:delText>
        </w:r>
        <w:r w:rsidRPr="00AF33F4" w:rsidDel="00FE5398">
          <w:rPr>
            <w:color w:val="808080" w:themeColor="background1" w:themeShade="80"/>
            <w:sz w:val="20"/>
            <w:szCs w:val="20"/>
            <w:rPrChange w:id="3469" w:author="Sofia Gomez" w:date="2024-12-11T14:19:00Z">
              <w:rPr>
                <w:color w:val="808080" w:themeColor="background1" w:themeShade="80"/>
                <w:sz w:val="18"/>
                <w:szCs w:val="20"/>
              </w:rPr>
            </w:rPrChange>
          </w:rPr>
          <w:delText> </w:delText>
        </w:r>
      </w:del>
    </w:p>
    <w:p w14:paraId="671DEAE3" w14:textId="018A51CF" w:rsidR="000F2F80" w:rsidRPr="00AF33F4" w:rsidDel="00FE5398" w:rsidRDefault="000F2F80" w:rsidP="00FE7E5B">
      <w:pPr>
        <w:spacing w:line="276" w:lineRule="auto"/>
        <w:jc w:val="both"/>
        <w:rPr>
          <w:del w:id="3470" w:author="Sofia Gomez" w:date="2024-12-11T15:37:00Z"/>
          <w:rFonts w:ascii="Gotham Book" w:hAnsi="Gotham Book"/>
          <w:color w:val="808080" w:themeColor="background1" w:themeShade="80"/>
          <w:sz w:val="20"/>
          <w:szCs w:val="20"/>
          <w:rPrChange w:id="3471" w:author="Sofia Gomez" w:date="2024-12-11T14:19:00Z">
            <w:rPr>
              <w:del w:id="3472" w:author="Sofia Gomez" w:date="2024-12-11T15:37:00Z"/>
              <w:rFonts w:ascii="Gotham Book" w:hAnsi="Gotham Book"/>
              <w:color w:val="808080" w:themeColor="background1" w:themeShade="80"/>
              <w:sz w:val="18"/>
              <w:szCs w:val="20"/>
            </w:rPr>
          </w:rPrChange>
        </w:rPr>
      </w:pPr>
      <w:del w:id="3473" w:author="Sofia Gomez" w:date="2024-12-11T15:37:00Z">
        <w:r w:rsidRPr="00AF33F4" w:rsidDel="00FE5398">
          <w:rPr>
            <w:color w:val="808080" w:themeColor="background1" w:themeShade="80"/>
            <w:sz w:val="20"/>
            <w:szCs w:val="20"/>
            <w:rPrChange w:id="3474" w:author="Sofia Gomez" w:date="2024-12-11T14:19:00Z">
              <w:rPr>
                <w:color w:val="808080" w:themeColor="background1" w:themeShade="80"/>
                <w:sz w:val="18"/>
                <w:szCs w:val="20"/>
              </w:rPr>
            </w:rPrChange>
          </w:rPr>
          <w:delText> </w:delText>
        </w:r>
      </w:del>
    </w:p>
    <w:p w14:paraId="01C8F91C" w14:textId="11EA0DBF" w:rsidR="000F2F80" w:rsidRPr="00AF33F4" w:rsidDel="00FE5398" w:rsidRDefault="000F2F80" w:rsidP="00FE7E5B">
      <w:pPr>
        <w:spacing w:line="276" w:lineRule="auto"/>
        <w:jc w:val="both"/>
        <w:rPr>
          <w:del w:id="3475" w:author="Sofia Gomez" w:date="2024-12-11T15:37:00Z"/>
          <w:rFonts w:ascii="Gotham Book" w:hAnsi="Gotham Book"/>
          <w:color w:val="808080" w:themeColor="background1" w:themeShade="80"/>
          <w:sz w:val="20"/>
          <w:szCs w:val="20"/>
          <w:rPrChange w:id="3476" w:author="Sofia Gomez" w:date="2024-12-11T14:19:00Z">
            <w:rPr>
              <w:del w:id="3477" w:author="Sofia Gomez" w:date="2024-12-11T15:37:00Z"/>
              <w:rFonts w:ascii="Gotham Book" w:hAnsi="Gotham Book"/>
              <w:color w:val="808080" w:themeColor="background1" w:themeShade="80"/>
              <w:sz w:val="18"/>
              <w:szCs w:val="20"/>
            </w:rPr>
          </w:rPrChange>
        </w:rPr>
      </w:pPr>
      <w:del w:id="3478" w:author="Sofia Gomez" w:date="2024-12-11T15:37:00Z">
        <w:r w:rsidRPr="00AF33F4" w:rsidDel="00FE5398">
          <w:rPr>
            <w:color w:val="808080" w:themeColor="background1" w:themeShade="80"/>
            <w:sz w:val="20"/>
            <w:szCs w:val="20"/>
            <w:rPrChange w:id="3479" w:author="Sofia Gomez" w:date="2024-12-11T14:19:00Z">
              <w:rPr>
                <w:color w:val="808080" w:themeColor="background1" w:themeShade="80"/>
                <w:szCs w:val="20"/>
              </w:rPr>
            </w:rPrChange>
          </w:rPr>
          <w:delText>En procesos: etapas sin las cuales no funcionaría la invención</w:delText>
        </w:r>
        <w:r w:rsidRPr="00AF33F4" w:rsidDel="00FE5398">
          <w:rPr>
            <w:color w:val="808080" w:themeColor="background1" w:themeShade="80"/>
            <w:sz w:val="20"/>
            <w:szCs w:val="20"/>
            <w:rPrChange w:id="3480" w:author="Sofia Gomez" w:date="2024-12-11T14:19:00Z">
              <w:rPr>
                <w:color w:val="808080" w:themeColor="background1" w:themeShade="80"/>
                <w:sz w:val="18"/>
                <w:szCs w:val="20"/>
              </w:rPr>
            </w:rPrChange>
          </w:rPr>
          <w:delText> </w:delText>
        </w:r>
      </w:del>
    </w:p>
    <w:p w14:paraId="16095734" w14:textId="2BD68228" w:rsidR="000F2F80" w:rsidRPr="00AF33F4" w:rsidDel="00FE5398" w:rsidRDefault="000F2F80" w:rsidP="00FE7E5B">
      <w:pPr>
        <w:spacing w:line="276" w:lineRule="auto"/>
        <w:jc w:val="both"/>
        <w:rPr>
          <w:del w:id="3481" w:author="Sofia Gomez" w:date="2024-12-11T15:37:00Z"/>
          <w:rFonts w:ascii="Gotham Book" w:hAnsi="Gotham Book"/>
          <w:color w:val="808080" w:themeColor="background1" w:themeShade="80"/>
          <w:sz w:val="20"/>
          <w:szCs w:val="20"/>
          <w:rPrChange w:id="3482" w:author="Sofia Gomez" w:date="2024-12-11T14:19:00Z">
            <w:rPr>
              <w:del w:id="3483" w:author="Sofia Gomez" w:date="2024-12-11T15:37:00Z"/>
              <w:rFonts w:ascii="Gotham Book" w:hAnsi="Gotham Book"/>
              <w:color w:val="808080" w:themeColor="background1" w:themeShade="80"/>
              <w:sz w:val="18"/>
              <w:szCs w:val="20"/>
            </w:rPr>
          </w:rPrChange>
        </w:rPr>
      </w:pPr>
      <w:del w:id="3484" w:author="Sofia Gomez" w:date="2024-12-11T15:37:00Z">
        <w:r w:rsidRPr="00AF33F4" w:rsidDel="00FE5398">
          <w:rPr>
            <w:color w:val="808080" w:themeColor="background1" w:themeShade="80"/>
            <w:sz w:val="20"/>
            <w:szCs w:val="20"/>
            <w:rPrChange w:id="3485" w:author="Sofia Gomez" w:date="2024-12-11T14:19:00Z">
              <w:rPr>
                <w:color w:val="808080" w:themeColor="background1" w:themeShade="80"/>
                <w:sz w:val="18"/>
                <w:szCs w:val="20"/>
              </w:rPr>
            </w:rPrChange>
          </w:rPr>
          <w:delText> </w:delText>
        </w:r>
      </w:del>
    </w:p>
    <w:p w14:paraId="7F6329ED" w14:textId="75A51C57" w:rsidR="000F2F80" w:rsidRPr="00AF33F4" w:rsidDel="00FE5398" w:rsidRDefault="000F2F80" w:rsidP="00FE7E5B">
      <w:pPr>
        <w:spacing w:line="276" w:lineRule="auto"/>
        <w:jc w:val="both"/>
        <w:rPr>
          <w:del w:id="3486" w:author="Sofia Gomez" w:date="2024-12-11T15:37:00Z"/>
          <w:rFonts w:ascii="Gotham Book" w:hAnsi="Gotham Book"/>
          <w:color w:val="808080" w:themeColor="background1" w:themeShade="80"/>
          <w:sz w:val="20"/>
          <w:szCs w:val="20"/>
          <w:rPrChange w:id="3487" w:author="Sofia Gomez" w:date="2024-12-11T14:19:00Z">
            <w:rPr>
              <w:del w:id="3488" w:author="Sofia Gomez" w:date="2024-12-11T15:37:00Z"/>
              <w:rFonts w:ascii="Gotham Book" w:hAnsi="Gotham Book"/>
              <w:color w:val="808080" w:themeColor="background1" w:themeShade="80"/>
              <w:sz w:val="18"/>
              <w:szCs w:val="20"/>
            </w:rPr>
          </w:rPrChange>
        </w:rPr>
      </w:pPr>
      <w:del w:id="3489" w:author="Sofia Gomez" w:date="2024-12-11T15:37:00Z">
        <w:r w:rsidRPr="00AF33F4" w:rsidDel="00FE5398">
          <w:rPr>
            <w:color w:val="808080" w:themeColor="background1" w:themeShade="80"/>
            <w:sz w:val="20"/>
            <w:szCs w:val="20"/>
            <w:rPrChange w:id="3490" w:author="Sofia Gomez" w:date="2024-12-11T14:19:00Z">
              <w:rPr>
                <w:color w:val="808080" w:themeColor="background1" w:themeShade="80"/>
                <w:szCs w:val="20"/>
              </w:rPr>
            </w:rPrChange>
          </w:rPr>
          <w:delText>Se debe indicar</w:delText>
        </w:r>
        <w:r w:rsidR="009218AB" w:rsidRPr="00AF33F4" w:rsidDel="00FE5398">
          <w:rPr>
            <w:rFonts w:ascii="Gotham Book" w:hAnsi="Gotham Book"/>
            <w:color w:val="808080" w:themeColor="background1" w:themeShade="80"/>
            <w:sz w:val="20"/>
            <w:szCs w:val="20"/>
            <w:rPrChange w:id="3491" w:author="Sofia Gomez" w:date="2024-12-11T14:19:00Z">
              <w:rPr>
                <w:rFonts w:ascii="Gotham Book" w:hAnsi="Gotham Book"/>
                <w:color w:val="808080" w:themeColor="background1" w:themeShade="80"/>
                <w:sz w:val="18"/>
                <w:szCs w:val="20"/>
              </w:rPr>
            </w:rPrChange>
          </w:rPr>
          <w:delText xml:space="preserve"> información técnica, no de uso.</w:delText>
        </w:r>
      </w:del>
    </w:p>
    <w:p w14:paraId="79B1D04C" w14:textId="5A3D1B95" w:rsidR="00F16901" w:rsidRPr="00AF33F4" w:rsidDel="00FE5398" w:rsidRDefault="00F16901" w:rsidP="00F16901">
      <w:pPr>
        <w:spacing w:line="276" w:lineRule="auto"/>
        <w:jc w:val="both"/>
        <w:rPr>
          <w:del w:id="3492" w:author="Sofia Gomez" w:date="2024-12-11T15:37:00Z"/>
          <w:rFonts w:ascii="Gotham Book" w:hAnsi="Gotham Book"/>
          <w:color w:val="808080" w:themeColor="background1" w:themeShade="80"/>
          <w:sz w:val="20"/>
          <w:szCs w:val="20"/>
          <w:rPrChange w:id="3493" w:author="Sofia Gomez" w:date="2024-12-11T14:19:00Z">
            <w:rPr>
              <w:del w:id="3494" w:author="Sofia Gomez" w:date="2024-12-11T15:37:00Z"/>
              <w:rFonts w:ascii="Gotham Book" w:hAnsi="Gotham Book"/>
              <w:color w:val="808080" w:themeColor="background1" w:themeShade="80"/>
              <w:sz w:val="18"/>
              <w:szCs w:val="20"/>
            </w:rPr>
          </w:rPrChange>
        </w:rPr>
      </w:pPr>
    </w:p>
    <w:p w14:paraId="3590E055" w14:textId="64F6C390" w:rsidR="00F16901" w:rsidRPr="00AF33F4" w:rsidDel="00FE5398" w:rsidRDefault="00F16901" w:rsidP="00F16901">
      <w:pPr>
        <w:pBdr>
          <w:top w:val="single" w:sz="4" w:space="1" w:color="auto"/>
          <w:left w:val="single" w:sz="4" w:space="4" w:color="auto"/>
          <w:bottom w:val="single" w:sz="4" w:space="1" w:color="auto"/>
          <w:right w:val="single" w:sz="4" w:space="4" w:color="auto"/>
        </w:pBdr>
        <w:spacing w:line="276" w:lineRule="auto"/>
        <w:jc w:val="both"/>
        <w:rPr>
          <w:del w:id="3495" w:author="Sofia Gomez" w:date="2024-12-11T15:37:00Z"/>
          <w:rFonts w:ascii="Gotham Book" w:hAnsi="Gotham Book"/>
          <w:b/>
          <w:sz w:val="20"/>
          <w:szCs w:val="20"/>
        </w:rPr>
      </w:pPr>
      <w:del w:id="3496" w:author="Sofia Gomez" w:date="2024-12-11T15:37:00Z">
        <w:r w:rsidRPr="00AF33F4" w:rsidDel="00FE5398">
          <w:rPr>
            <w:rFonts w:ascii="Gotham Book" w:hAnsi="Gotham Book"/>
            <w:b/>
            <w:sz w:val="20"/>
            <w:szCs w:val="20"/>
          </w:rPr>
          <w:delText>Para su facilidad le pedimos adjuntar el link de un video corto tipo pitch de 3 minutos, en el cual ustedes puedan explicar su desarrollo, la finalidad del mismo, la importancia y las características diferenciadoras para que los evaluadores tengan mayor claridad.</w:delText>
        </w:r>
      </w:del>
    </w:p>
    <w:p w14:paraId="7B72AF08" w14:textId="69B962BF" w:rsidR="00F16901" w:rsidRPr="00AF33F4" w:rsidDel="00FE5398" w:rsidRDefault="00F16901" w:rsidP="00FE7E5B">
      <w:pPr>
        <w:spacing w:line="276" w:lineRule="auto"/>
        <w:jc w:val="both"/>
        <w:rPr>
          <w:del w:id="3497" w:author="Sofia Gomez" w:date="2024-12-11T15:37:00Z"/>
          <w:rFonts w:ascii="Gotham Book" w:hAnsi="Gotham Book"/>
          <w:color w:val="808080" w:themeColor="background1" w:themeShade="80"/>
          <w:sz w:val="20"/>
          <w:szCs w:val="20"/>
          <w:rPrChange w:id="3498" w:author="Sofia Gomez" w:date="2024-12-11T14:19:00Z">
            <w:rPr>
              <w:del w:id="3499" w:author="Sofia Gomez" w:date="2024-12-11T15:37:00Z"/>
              <w:rFonts w:ascii="Gotham Book" w:hAnsi="Gotham Book"/>
              <w:color w:val="808080" w:themeColor="background1" w:themeShade="80"/>
              <w:sz w:val="18"/>
              <w:szCs w:val="20"/>
            </w:rPr>
          </w:rPrChange>
        </w:rPr>
      </w:pPr>
    </w:p>
    <w:p w14:paraId="116AB668" w14:textId="080E27C3" w:rsidR="000F2F80" w:rsidRPr="00AF33F4" w:rsidDel="00FE5398" w:rsidRDefault="000F2F80" w:rsidP="004C2972">
      <w:pPr>
        <w:spacing w:line="276" w:lineRule="auto"/>
        <w:jc w:val="both"/>
        <w:rPr>
          <w:del w:id="3500" w:author="Sofia Gomez" w:date="2024-12-11T15:37:00Z"/>
          <w:rFonts w:ascii="Gotham Book" w:hAnsi="Gotham Book"/>
          <w:b/>
          <w:sz w:val="20"/>
          <w:szCs w:val="20"/>
        </w:rPr>
      </w:pPr>
    </w:p>
    <w:p w14:paraId="5A5BCB1A" w14:textId="0EB6CD75" w:rsidR="004D5781" w:rsidRPr="00AF33F4" w:rsidDel="00FE5398" w:rsidRDefault="004C2972" w:rsidP="00AB48F7">
      <w:pPr>
        <w:pStyle w:val="Prrafodelista"/>
        <w:numPr>
          <w:ilvl w:val="0"/>
          <w:numId w:val="22"/>
        </w:numPr>
        <w:spacing w:line="276" w:lineRule="auto"/>
        <w:jc w:val="both"/>
        <w:rPr>
          <w:del w:id="3501" w:author="Sofia Gomez" w:date="2024-12-11T15:37:00Z"/>
          <w:rFonts w:ascii="Gotham Book" w:hAnsi="Gotham Book"/>
          <w:b/>
          <w:sz w:val="20"/>
          <w:szCs w:val="20"/>
        </w:rPr>
      </w:pPr>
      <w:del w:id="3502" w:author="Sofia Gomez" w:date="2024-12-11T15:37:00Z">
        <w:r w:rsidRPr="00AF33F4" w:rsidDel="00FE5398">
          <w:rPr>
            <w:rFonts w:ascii="Gotham Book" w:hAnsi="Gotham Book"/>
            <w:b/>
            <w:sz w:val="20"/>
            <w:szCs w:val="20"/>
          </w:rPr>
          <w:delText xml:space="preserve">Imágenes que indican el funcionamiento </w:delText>
        </w:r>
      </w:del>
    </w:p>
    <w:p w14:paraId="1478803B" w14:textId="69F4DA27" w:rsidR="004C2972" w:rsidRPr="00AF33F4" w:rsidDel="00FE5398" w:rsidRDefault="004C2972" w:rsidP="001E6593">
      <w:pPr>
        <w:pStyle w:val="Prrafodelista"/>
        <w:spacing w:line="276" w:lineRule="auto"/>
        <w:jc w:val="both"/>
        <w:rPr>
          <w:del w:id="3503" w:author="Sofia Gomez" w:date="2024-12-11T15:37:00Z"/>
          <w:rFonts w:ascii="Gotham Book" w:hAnsi="Gotham Book"/>
          <w:b/>
          <w:sz w:val="20"/>
          <w:szCs w:val="20"/>
        </w:rPr>
      </w:pPr>
      <w:del w:id="3504" w:author="Sofia Gomez" w:date="2024-12-11T15:37:00Z">
        <w:r w:rsidRPr="00AF33F4" w:rsidDel="00FE5398">
          <w:rPr>
            <w:rFonts w:ascii="Gotham Book" w:hAnsi="Gotham Book"/>
            <w:b/>
            <w:sz w:val="20"/>
            <w:szCs w:val="20"/>
          </w:rPr>
          <w:tab/>
        </w:r>
        <w:r w:rsidRPr="00AF33F4" w:rsidDel="00FE5398">
          <w:rPr>
            <w:rFonts w:ascii="Gotham Book" w:hAnsi="Gotham Book"/>
            <w:b/>
            <w:sz w:val="20"/>
            <w:szCs w:val="20"/>
          </w:rPr>
          <w:tab/>
        </w:r>
        <w:r w:rsidRPr="00AF33F4" w:rsidDel="00FE5398">
          <w:rPr>
            <w:rFonts w:ascii="Gotham Book" w:hAnsi="Gotham Book"/>
            <w:b/>
            <w:sz w:val="20"/>
            <w:szCs w:val="20"/>
          </w:rPr>
          <w:tab/>
        </w:r>
      </w:del>
    </w:p>
    <w:p w14:paraId="0D5908A5" w14:textId="27B8A061" w:rsidR="00B5360F" w:rsidRPr="00AF33F4" w:rsidDel="00FE5398" w:rsidRDefault="004C2972" w:rsidP="006E53C2">
      <w:pPr>
        <w:spacing w:line="276" w:lineRule="auto"/>
        <w:jc w:val="both"/>
        <w:rPr>
          <w:del w:id="3505" w:author="Sofia Gomez" w:date="2024-12-11T15:37:00Z"/>
          <w:rFonts w:ascii="Gotham Book" w:hAnsi="Gotham Book"/>
          <w:color w:val="808080" w:themeColor="background1" w:themeShade="80"/>
          <w:sz w:val="20"/>
          <w:szCs w:val="20"/>
          <w:lang w:val="es-MX"/>
          <w:rPrChange w:id="3506" w:author="Sofia Gomez" w:date="2024-12-11T14:19:00Z">
            <w:rPr>
              <w:del w:id="3507" w:author="Sofia Gomez" w:date="2024-12-11T15:37:00Z"/>
              <w:rFonts w:ascii="Gotham Book" w:hAnsi="Gotham Book"/>
              <w:color w:val="808080" w:themeColor="background1" w:themeShade="80"/>
              <w:sz w:val="18"/>
              <w:szCs w:val="20"/>
              <w:lang w:val="es-MX"/>
            </w:rPr>
          </w:rPrChange>
        </w:rPr>
      </w:pPr>
      <w:del w:id="3508" w:author="Sofia Gomez" w:date="2024-12-11T15:37:00Z">
        <w:r w:rsidRPr="00AF33F4" w:rsidDel="00FE5398">
          <w:rPr>
            <w:rFonts w:ascii="Gotham Book" w:hAnsi="Gotham Book"/>
            <w:color w:val="808080" w:themeColor="background1" w:themeShade="80"/>
            <w:sz w:val="20"/>
            <w:szCs w:val="20"/>
            <w:lang w:val="es-MX"/>
            <w:rPrChange w:id="3509" w:author="Sofia Gomez" w:date="2024-12-11T14:19:00Z">
              <w:rPr>
                <w:rFonts w:ascii="Gotham Book" w:hAnsi="Gotham Book"/>
                <w:color w:val="808080" w:themeColor="background1" w:themeShade="80"/>
                <w:sz w:val="18"/>
                <w:szCs w:val="20"/>
                <w:lang w:val="es-MX"/>
              </w:rPr>
            </w:rPrChange>
          </w:rPr>
          <w:delText>[Inserte imágenes</w:delText>
        </w:r>
        <w:r w:rsidR="00B5360F" w:rsidRPr="00AF33F4" w:rsidDel="00FE5398">
          <w:rPr>
            <w:rFonts w:ascii="Gotham Book" w:hAnsi="Gotham Book"/>
            <w:color w:val="808080" w:themeColor="background1" w:themeShade="80"/>
            <w:sz w:val="20"/>
            <w:szCs w:val="20"/>
            <w:lang w:val="es-MX"/>
            <w:rPrChange w:id="3510" w:author="Sofia Gomez" w:date="2024-12-11T14:19:00Z">
              <w:rPr>
                <w:rFonts w:ascii="Gotham Book" w:hAnsi="Gotham Book"/>
                <w:color w:val="808080" w:themeColor="background1" w:themeShade="80"/>
                <w:sz w:val="18"/>
                <w:szCs w:val="20"/>
                <w:lang w:val="es-MX"/>
              </w:rPr>
            </w:rPrChange>
          </w:rPr>
          <w:delText>, gráficos</w:delText>
        </w:r>
        <w:r w:rsidRPr="00AF33F4" w:rsidDel="00FE5398">
          <w:rPr>
            <w:rFonts w:ascii="Gotham Book" w:hAnsi="Gotham Book"/>
            <w:color w:val="808080" w:themeColor="background1" w:themeShade="80"/>
            <w:sz w:val="20"/>
            <w:szCs w:val="20"/>
            <w:lang w:val="es-MX"/>
            <w:rPrChange w:id="3511" w:author="Sofia Gomez" w:date="2024-12-11T14:19:00Z">
              <w:rPr>
                <w:rFonts w:ascii="Gotham Book" w:hAnsi="Gotham Book"/>
                <w:color w:val="808080" w:themeColor="background1" w:themeShade="80"/>
                <w:sz w:val="18"/>
                <w:szCs w:val="20"/>
                <w:lang w:val="es-MX"/>
              </w:rPr>
            </w:rPrChange>
          </w:rPr>
          <w:delText xml:space="preserve"> o fotografías del mecanismo (incluya el despiece y diagramas de bloque de ser necesario e incluso fotografías) que describan el mecanismo.]</w:delText>
        </w:r>
        <w:r w:rsidRPr="00AF33F4" w:rsidDel="00FE5398">
          <w:rPr>
            <w:rFonts w:ascii="Gotham Book" w:hAnsi="Gotham Book"/>
            <w:color w:val="808080" w:themeColor="background1" w:themeShade="80"/>
            <w:sz w:val="20"/>
            <w:szCs w:val="20"/>
            <w:lang w:val="es-MX"/>
            <w:rPrChange w:id="3512" w:author="Sofia Gomez" w:date="2024-12-11T14:19:00Z">
              <w:rPr>
                <w:rFonts w:ascii="Gotham Book" w:hAnsi="Gotham Book"/>
                <w:color w:val="808080" w:themeColor="background1" w:themeShade="80"/>
                <w:sz w:val="18"/>
                <w:szCs w:val="20"/>
                <w:lang w:val="es-MX"/>
              </w:rPr>
            </w:rPrChange>
          </w:rPr>
          <w:tab/>
        </w:r>
      </w:del>
    </w:p>
    <w:p w14:paraId="34A9F06C" w14:textId="70ED6C26" w:rsidR="00B5360F" w:rsidRPr="00AF33F4" w:rsidDel="00FE5398" w:rsidRDefault="00B5360F" w:rsidP="006E53C2">
      <w:pPr>
        <w:spacing w:line="276" w:lineRule="auto"/>
        <w:jc w:val="both"/>
        <w:rPr>
          <w:del w:id="3513" w:author="Sofia Gomez" w:date="2024-12-11T15:37:00Z"/>
          <w:rFonts w:ascii="Gotham Book" w:hAnsi="Gotham Book"/>
          <w:color w:val="808080" w:themeColor="background1" w:themeShade="80"/>
          <w:sz w:val="20"/>
          <w:szCs w:val="20"/>
          <w:lang w:val="es-MX"/>
          <w:rPrChange w:id="3514" w:author="Sofia Gomez" w:date="2024-12-11T14:19:00Z">
            <w:rPr>
              <w:del w:id="3515" w:author="Sofia Gomez" w:date="2024-12-11T15:37:00Z"/>
              <w:rFonts w:ascii="Gotham Book" w:hAnsi="Gotham Book"/>
              <w:color w:val="808080" w:themeColor="background1" w:themeShade="80"/>
              <w:sz w:val="18"/>
              <w:szCs w:val="20"/>
              <w:lang w:val="es-MX"/>
            </w:rPr>
          </w:rPrChange>
        </w:rPr>
      </w:pPr>
    </w:p>
    <w:tbl>
      <w:tblPr>
        <w:tblStyle w:val="Tablaconcuadrcula"/>
        <w:tblW w:w="0" w:type="auto"/>
        <w:tblLook w:val="04A0" w:firstRow="1" w:lastRow="0" w:firstColumn="1" w:lastColumn="0" w:noHBand="0" w:noVBand="1"/>
      </w:tblPr>
      <w:tblGrid>
        <w:gridCol w:w="9062"/>
      </w:tblGrid>
      <w:tr w:rsidR="00B5360F" w:rsidRPr="00AF33F4" w:rsidDel="00FE5398" w14:paraId="221F7021" w14:textId="4237EF1D" w:rsidTr="00B5360F">
        <w:trPr>
          <w:del w:id="3516" w:author="Sofia Gomez" w:date="2024-12-11T15:37:00Z"/>
        </w:trPr>
        <w:tc>
          <w:tcPr>
            <w:tcW w:w="9062" w:type="dxa"/>
          </w:tcPr>
          <w:p w14:paraId="76792F7B" w14:textId="217C8CF2" w:rsidR="00B5360F" w:rsidRPr="00AF33F4" w:rsidDel="00FE5398" w:rsidRDefault="00B5360F" w:rsidP="00B5360F">
            <w:pPr>
              <w:spacing w:line="276" w:lineRule="auto"/>
              <w:jc w:val="both"/>
              <w:rPr>
                <w:del w:id="3517" w:author="Sofia Gomez" w:date="2024-12-11T15:37:00Z"/>
                <w:rFonts w:ascii="Gotham Book" w:hAnsi="Gotham Book"/>
                <w:b/>
                <w:sz w:val="20"/>
                <w:szCs w:val="20"/>
              </w:rPr>
            </w:pPr>
            <w:del w:id="3518" w:author="Sofia Gomez" w:date="2024-12-11T15:37:00Z">
              <w:r w:rsidRPr="00AF33F4" w:rsidDel="00FE5398">
                <w:rPr>
                  <w:rFonts w:ascii="Gotham Book" w:hAnsi="Gotham Book"/>
                  <w:b/>
                  <w:sz w:val="20"/>
                  <w:szCs w:val="20"/>
                </w:rPr>
                <w:delText>Para una mayor comprensión, es importante adjuntar diagramas de flujo (rutinas y subrutinas) en lenguaje natural y/o diagramas de bloque.</w:delText>
              </w:r>
            </w:del>
          </w:p>
        </w:tc>
      </w:tr>
    </w:tbl>
    <w:p w14:paraId="03DCC5BA" w14:textId="181B65F0" w:rsidR="006878E3" w:rsidRPr="00AF33F4" w:rsidDel="00FE5398" w:rsidRDefault="004C2972" w:rsidP="006E53C2">
      <w:pPr>
        <w:spacing w:line="276" w:lineRule="auto"/>
        <w:jc w:val="both"/>
        <w:rPr>
          <w:del w:id="3519" w:author="Sofia Gomez" w:date="2024-12-11T15:37:00Z"/>
          <w:rFonts w:ascii="Gotham Book" w:hAnsi="Gotham Book"/>
          <w:color w:val="808080" w:themeColor="background1" w:themeShade="80"/>
          <w:sz w:val="20"/>
          <w:szCs w:val="20"/>
          <w:lang w:val="es-MX"/>
          <w:rPrChange w:id="3520" w:author="Sofia Gomez" w:date="2024-12-11T14:19:00Z">
            <w:rPr>
              <w:del w:id="3521" w:author="Sofia Gomez" w:date="2024-12-11T15:37:00Z"/>
              <w:rFonts w:ascii="Gotham Book" w:hAnsi="Gotham Book"/>
              <w:color w:val="808080" w:themeColor="background1" w:themeShade="80"/>
              <w:sz w:val="18"/>
              <w:szCs w:val="20"/>
              <w:lang w:val="es-MX"/>
            </w:rPr>
          </w:rPrChange>
        </w:rPr>
      </w:pPr>
      <w:del w:id="3522" w:author="Sofia Gomez" w:date="2024-12-11T15:37:00Z">
        <w:r w:rsidRPr="00AF33F4" w:rsidDel="00FE5398">
          <w:rPr>
            <w:rFonts w:ascii="Gotham Book" w:hAnsi="Gotham Book"/>
            <w:color w:val="808080" w:themeColor="background1" w:themeShade="80"/>
            <w:sz w:val="20"/>
            <w:szCs w:val="20"/>
            <w:lang w:val="es-MX"/>
            <w:rPrChange w:id="3523" w:author="Sofia Gomez" w:date="2024-12-11T14:19:00Z">
              <w:rPr>
                <w:rFonts w:ascii="Gotham Book" w:hAnsi="Gotham Book"/>
                <w:color w:val="808080" w:themeColor="background1" w:themeShade="80"/>
                <w:sz w:val="18"/>
                <w:szCs w:val="20"/>
                <w:lang w:val="es-MX"/>
              </w:rPr>
            </w:rPrChange>
          </w:rPr>
          <w:tab/>
        </w:r>
      </w:del>
    </w:p>
    <w:p w14:paraId="7DC7C4A7" w14:textId="6E2267A6" w:rsidR="006878E3" w:rsidRPr="00AF33F4" w:rsidDel="00FE5398" w:rsidRDefault="006878E3" w:rsidP="006E53C2">
      <w:pPr>
        <w:spacing w:line="276" w:lineRule="auto"/>
        <w:jc w:val="both"/>
        <w:rPr>
          <w:del w:id="3524" w:author="Sofia Gomez" w:date="2024-12-11T15:37:00Z"/>
          <w:rFonts w:ascii="Gotham Book" w:hAnsi="Gotham Book"/>
          <w:color w:val="808080" w:themeColor="background1" w:themeShade="80"/>
          <w:sz w:val="20"/>
          <w:szCs w:val="20"/>
          <w:lang w:val="es-MX"/>
          <w:rPrChange w:id="3525" w:author="Sofia Gomez" w:date="2024-12-11T14:19:00Z">
            <w:rPr>
              <w:del w:id="3526" w:author="Sofia Gomez" w:date="2024-12-11T15:37:00Z"/>
              <w:rFonts w:ascii="Gotham Book" w:hAnsi="Gotham Book"/>
              <w:color w:val="808080" w:themeColor="background1" w:themeShade="80"/>
              <w:sz w:val="18"/>
              <w:szCs w:val="20"/>
              <w:lang w:val="es-MX"/>
            </w:rPr>
          </w:rPrChange>
        </w:rPr>
      </w:pPr>
    </w:p>
    <w:p w14:paraId="6B7917A1" w14:textId="4E533601" w:rsidR="006878E3" w:rsidRPr="00AF33F4" w:rsidDel="00FE5398" w:rsidRDefault="00427A6D" w:rsidP="00AB48F7">
      <w:pPr>
        <w:pStyle w:val="Prrafodelista"/>
        <w:numPr>
          <w:ilvl w:val="0"/>
          <w:numId w:val="22"/>
        </w:numPr>
        <w:spacing w:line="276" w:lineRule="auto"/>
        <w:jc w:val="both"/>
        <w:rPr>
          <w:del w:id="3527" w:author="Sofia Gomez" w:date="2024-12-11T15:37:00Z"/>
          <w:rFonts w:ascii="Gotham Book" w:hAnsi="Gotham Book"/>
          <w:b/>
          <w:sz w:val="20"/>
          <w:szCs w:val="20"/>
        </w:rPr>
      </w:pPr>
      <w:del w:id="3528" w:author="Sofia Gomez" w:date="2024-12-11T15:37:00Z">
        <w:r w:rsidRPr="00AF33F4" w:rsidDel="00FE5398">
          <w:rPr>
            <w:rFonts w:ascii="Gotham Book" w:hAnsi="Gotham Book"/>
            <w:b/>
            <w:sz w:val="20"/>
            <w:szCs w:val="20"/>
          </w:rPr>
          <w:delText>Estado de desarrollo</w:delText>
        </w:r>
      </w:del>
    </w:p>
    <w:p w14:paraId="1F8C58ED" w14:textId="1895F94F" w:rsidR="006878E3" w:rsidRPr="00AF33F4" w:rsidDel="00FE5398" w:rsidRDefault="006878E3" w:rsidP="00AB48F7">
      <w:pPr>
        <w:spacing w:line="276" w:lineRule="auto"/>
        <w:jc w:val="both"/>
        <w:rPr>
          <w:del w:id="3529" w:author="Sofia Gomez" w:date="2024-12-11T15:37:00Z"/>
          <w:rFonts w:ascii="Gotham Book" w:hAnsi="Gotham Book"/>
          <w:sz w:val="20"/>
          <w:szCs w:val="20"/>
          <w:rPrChange w:id="3530" w:author="Sofia Gomez" w:date="2024-12-11T14:19:00Z">
            <w:rPr>
              <w:del w:id="3531" w:author="Sofia Gomez" w:date="2024-12-11T15:37:00Z"/>
              <w:rFonts w:ascii="Gotham Book" w:hAnsi="Gotham Book"/>
              <w:sz w:val="18"/>
              <w:szCs w:val="20"/>
            </w:rPr>
          </w:rPrChange>
        </w:rPr>
      </w:pPr>
      <w:del w:id="3532" w:author="Sofia Gomez" w:date="2024-12-11T15:37:00Z">
        <w:r w:rsidRPr="00AF33F4" w:rsidDel="00FE5398">
          <w:rPr>
            <w:rFonts w:ascii="Gotham Book" w:hAnsi="Gotham Book"/>
            <w:sz w:val="20"/>
            <w:szCs w:val="20"/>
            <w:rPrChange w:id="3533" w:author="Sofia Gomez" w:date="2024-12-11T14:19:00Z">
              <w:rPr>
                <w:rFonts w:ascii="Gotham Book" w:hAnsi="Gotham Book"/>
                <w:sz w:val="18"/>
                <w:szCs w:val="20"/>
              </w:rPr>
            </w:rPrChange>
          </w:rPr>
          <w:delText>Acorde al estado actual de desarrollo, su prototipo se encuentra:</w:delText>
        </w:r>
      </w:del>
    </w:p>
    <w:tbl>
      <w:tblPr>
        <w:tblStyle w:val="Cuadrculadetablaclara"/>
        <w:tblW w:w="5000" w:type="pct"/>
        <w:tblLook w:val="0420" w:firstRow="1" w:lastRow="0" w:firstColumn="0" w:lastColumn="0" w:noHBand="0" w:noVBand="1"/>
      </w:tblPr>
      <w:tblGrid>
        <w:gridCol w:w="6517"/>
        <w:gridCol w:w="2545"/>
      </w:tblGrid>
      <w:tr w:rsidR="006878E3" w:rsidRPr="00AF33F4" w:rsidDel="00FE5398" w14:paraId="6765F9DD" w14:textId="649F2C98" w:rsidTr="00F91062">
        <w:trPr>
          <w:trHeight w:val="254"/>
          <w:del w:id="3534" w:author="Sofia Gomez" w:date="2024-12-11T15:37:00Z"/>
        </w:trPr>
        <w:tc>
          <w:tcPr>
            <w:tcW w:w="3596" w:type="pct"/>
            <w:hideMark/>
          </w:tcPr>
          <w:p w14:paraId="663C430E" w14:textId="6933E34C" w:rsidR="006878E3" w:rsidRPr="00AF33F4" w:rsidDel="00FE5398" w:rsidRDefault="006878E3" w:rsidP="00DF0CC4">
            <w:pPr>
              <w:rPr>
                <w:del w:id="3535" w:author="Sofia Gomez" w:date="2024-12-11T15:37:00Z"/>
                <w:rFonts w:ascii="Gotham Book" w:hAnsi="Gotham Book" w:cs="Arial"/>
                <w:b/>
                <w:lang w:val="es-MX" w:eastAsia="es-MX"/>
                <w:rPrChange w:id="3536" w:author="Sofia Gomez" w:date="2024-12-11T14:19:00Z">
                  <w:rPr>
                    <w:del w:id="3537" w:author="Sofia Gomez" w:date="2024-12-11T15:37:00Z"/>
                    <w:rFonts w:ascii="Gotham Book" w:hAnsi="Gotham Book" w:cs="Arial"/>
                    <w:b/>
                    <w:sz w:val="18"/>
                    <w:szCs w:val="18"/>
                    <w:lang w:val="es-MX" w:eastAsia="es-MX"/>
                  </w:rPr>
                </w:rPrChange>
              </w:rPr>
            </w:pPr>
            <w:del w:id="3538" w:author="Sofia Gomez" w:date="2024-12-11T15:37:00Z">
              <w:r w:rsidRPr="00AF33F4" w:rsidDel="00FE5398">
                <w:rPr>
                  <w:rFonts w:ascii="Gotham Book" w:hAnsi="Gotham Book" w:cs="Arial"/>
                  <w:b/>
                  <w:sz w:val="24"/>
                  <w:szCs w:val="24"/>
                  <w:lang w:val="es-MX" w:eastAsia="es-MX"/>
                  <w:rPrChange w:id="3539" w:author="Sofia Gomez" w:date="2024-12-11T14:19:00Z">
                    <w:rPr>
                      <w:rFonts w:ascii="Gotham Book" w:hAnsi="Gotham Book" w:cs="Arial"/>
                      <w:b/>
                      <w:sz w:val="18"/>
                      <w:szCs w:val="18"/>
                      <w:lang w:val="es-MX" w:eastAsia="es-MX"/>
                    </w:rPr>
                  </w:rPrChange>
                </w:rPr>
                <w:delText>Etapa de desarrollo</w:delText>
              </w:r>
            </w:del>
          </w:p>
        </w:tc>
        <w:tc>
          <w:tcPr>
            <w:tcW w:w="1404" w:type="pct"/>
            <w:noWrap/>
            <w:hideMark/>
          </w:tcPr>
          <w:p w14:paraId="30E54A73" w14:textId="5350FA4D" w:rsidR="006878E3" w:rsidRPr="00AF33F4" w:rsidDel="00FE5398" w:rsidRDefault="006878E3" w:rsidP="00DF0CC4">
            <w:pPr>
              <w:jc w:val="center"/>
              <w:rPr>
                <w:del w:id="3540" w:author="Sofia Gomez" w:date="2024-12-11T15:37:00Z"/>
                <w:rFonts w:ascii="Gotham Book" w:hAnsi="Gotham Book" w:cs="Arial"/>
                <w:b/>
                <w:lang w:val="es-MX" w:eastAsia="es-MX"/>
                <w:rPrChange w:id="3541" w:author="Sofia Gomez" w:date="2024-12-11T14:19:00Z">
                  <w:rPr>
                    <w:del w:id="3542" w:author="Sofia Gomez" w:date="2024-12-11T15:37:00Z"/>
                    <w:rFonts w:ascii="Gotham Book" w:hAnsi="Gotham Book" w:cs="Arial"/>
                    <w:b/>
                    <w:sz w:val="18"/>
                    <w:szCs w:val="18"/>
                    <w:lang w:val="es-MX" w:eastAsia="es-MX"/>
                  </w:rPr>
                </w:rPrChange>
              </w:rPr>
            </w:pPr>
            <w:del w:id="3543" w:author="Sofia Gomez" w:date="2024-12-11T15:37:00Z">
              <w:r w:rsidRPr="00AF33F4" w:rsidDel="00FE5398">
                <w:rPr>
                  <w:rFonts w:ascii="Gotham Book" w:hAnsi="Gotham Book" w:cs="Arial"/>
                  <w:b/>
                  <w:sz w:val="24"/>
                  <w:szCs w:val="24"/>
                  <w:lang w:val="es-MX" w:eastAsia="es-MX"/>
                  <w:rPrChange w:id="3544" w:author="Sofia Gomez" w:date="2024-12-11T14:19:00Z">
                    <w:rPr>
                      <w:rFonts w:ascii="Gotham Book" w:hAnsi="Gotham Book" w:cs="Arial"/>
                      <w:b/>
                      <w:sz w:val="18"/>
                      <w:szCs w:val="18"/>
                      <w:lang w:val="es-MX" w:eastAsia="es-MX"/>
                    </w:rPr>
                  </w:rPrChange>
                </w:rPr>
                <w:delText>Marque con una X</w:delText>
              </w:r>
            </w:del>
          </w:p>
        </w:tc>
      </w:tr>
      <w:tr w:rsidR="00427A6D" w:rsidRPr="00AF33F4" w:rsidDel="00FE5398" w14:paraId="22788968" w14:textId="17968898" w:rsidTr="00F91062">
        <w:trPr>
          <w:trHeight w:val="254"/>
          <w:del w:id="3545" w:author="Sofia Gomez" w:date="2024-12-11T15:37:00Z"/>
        </w:trPr>
        <w:tc>
          <w:tcPr>
            <w:tcW w:w="3596" w:type="pct"/>
          </w:tcPr>
          <w:p w14:paraId="1E204526" w14:textId="1BEB7CA3" w:rsidR="00427A6D" w:rsidRPr="00AF33F4" w:rsidDel="00FE5398" w:rsidRDefault="00427A6D" w:rsidP="00427A6D">
            <w:pPr>
              <w:rPr>
                <w:del w:id="3546" w:author="Sofia Gomez" w:date="2024-12-11T15:37:00Z"/>
                <w:rFonts w:ascii="Gotham Book" w:hAnsi="Gotham Book" w:cs="Arial"/>
                <w:bCs/>
                <w:color w:val="000000"/>
                <w:lang w:val="es-MX" w:eastAsia="es-MX"/>
                <w:rPrChange w:id="3547" w:author="Sofia Gomez" w:date="2024-12-11T14:19:00Z">
                  <w:rPr>
                    <w:del w:id="3548" w:author="Sofia Gomez" w:date="2024-12-11T15:37:00Z"/>
                    <w:rFonts w:ascii="Gotham Book" w:hAnsi="Gotham Book" w:cs="Arial"/>
                    <w:bCs/>
                    <w:color w:val="000000"/>
                    <w:sz w:val="18"/>
                    <w:szCs w:val="18"/>
                    <w:lang w:val="es-MX" w:eastAsia="es-MX"/>
                  </w:rPr>
                </w:rPrChange>
              </w:rPr>
            </w:pPr>
            <w:del w:id="3549" w:author="Sofia Gomez" w:date="2024-12-11T15:37:00Z">
              <w:r w:rsidRPr="00AF33F4" w:rsidDel="00FE5398">
                <w:rPr>
                  <w:rFonts w:ascii="Gotham Book" w:hAnsi="Gotham Book" w:cs="Arial"/>
                  <w:bCs/>
                  <w:color w:val="000000"/>
                  <w:sz w:val="24"/>
                  <w:szCs w:val="24"/>
                  <w:lang w:val="es-MX" w:eastAsia="es-MX"/>
                  <w:rPrChange w:id="3550" w:author="Sofia Gomez" w:date="2024-12-11T14:19:00Z">
                    <w:rPr>
                      <w:rFonts w:ascii="Gotham Book" w:hAnsi="Gotham Book" w:cs="Arial"/>
                      <w:bCs/>
                      <w:color w:val="000000"/>
                      <w:sz w:val="18"/>
                      <w:szCs w:val="18"/>
                      <w:lang w:val="es-MX" w:eastAsia="es-MX"/>
                    </w:rPr>
                  </w:rPrChange>
                </w:rPr>
                <w:delText>Idea</w:delText>
              </w:r>
            </w:del>
          </w:p>
        </w:tc>
        <w:tc>
          <w:tcPr>
            <w:tcW w:w="1404" w:type="pct"/>
            <w:noWrap/>
          </w:tcPr>
          <w:p w14:paraId="57097FCC" w14:textId="6D2FF68F" w:rsidR="00427A6D" w:rsidRPr="00AF33F4" w:rsidDel="00FE5398" w:rsidRDefault="006D3BFE" w:rsidP="004D5781">
            <w:pPr>
              <w:jc w:val="center"/>
              <w:rPr>
                <w:del w:id="3551" w:author="Sofia Gomez" w:date="2024-12-11T15:37:00Z"/>
                <w:rFonts w:ascii="Gotham Book" w:hAnsi="Gotham Book" w:cs="Arial"/>
                <w:b/>
                <w:lang w:val="es-MX" w:eastAsia="es-MX"/>
                <w:rPrChange w:id="3552" w:author="Sofia Gomez" w:date="2024-12-11T14:19:00Z">
                  <w:rPr>
                    <w:del w:id="3553" w:author="Sofia Gomez" w:date="2024-12-11T15:37:00Z"/>
                    <w:rFonts w:ascii="Gotham Book" w:hAnsi="Gotham Book" w:cs="Arial"/>
                    <w:b/>
                    <w:sz w:val="18"/>
                    <w:szCs w:val="18"/>
                    <w:lang w:val="es-MX" w:eastAsia="es-MX"/>
                  </w:rPr>
                </w:rPrChange>
              </w:rPr>
            </w:pPr>
            <w:customXmlDelRangeStart w:id="3554" w:author="Sofia Gomez" w:date="2024-12-11T15:37:00Z"/>
            <w:sdt>
              <w:sdtPr>
                <w:rPr>
                  <w:rFonts w:ascii="Gotham Book" w:hAnsi="Gotham Book" w:cs="Segoe UI Symbol"/>
                  <w:lang w:eastAsia="es-MX"/>
                </w:rPr>
                <w:id w:val="1110934116"/>
                <w14:checkbox>
                  <w14:checked w14:val="0"/>
                  <w14:checkedState w14:val="2612" w14:font="MS Gothic"/>
                  <w14:uncheckedState w14:val="2610" w14:font="MS Gothic"/>
                </w14:checkbox>
              </w:sdtPr>
              <w:sdtEndPr/>
              <w:sdtContent>
                <w:customXmlDelRangeEnd w:id="3554"/>
                <w:del w:id="3555" w:author="Sofia Gomez" w:date="2024-12-11T15:37:00Z">
                  <w:r w:rsidR="004D5781" w:rsidRPr="00AF33F4" w:rsidDel="00FE5398">
                    <w:rPr>
                      <w:rFonts w:ascii="MS Gothic" w:eastAsia="MS Gothic" w:hAnsi="MS Gothic" w:cs="Segoe UI Symbol"/>
                      <w:lang w:eastAsia="es-MX"/>
                    </w:rPr>
                    <w:delText>☐</w:delText>
                  </w:r>
                </w:del>
                <w:customXmlDelRangeStart w:id="3556" w:author="Sofia Gomez" w:date="2024-12-11T15:37:00Z"/>
              </w:sdtContent>
            </w:sdt>
            <w:customXmlDelRangeEnd w:id="3556"/>
          </w:p>
        </w:tc>
      </w:tr>
      <w:tr w:rsidR="00427A6D" w:rsidRPr="00AF33F4" w:rsidDel="00FE5398" w14:paraId="756775A2" w14:textId="120C14DB" w:rsidTr="00F91062">
        <w:trPr>
          <w:trHeight w:val="254"/>
          <w:del w:id="3557" w:author="Sofia Gomez" w:date="2024-12-11T15:37:00Z"/>
        </w:trPr>
        <w:tc>
          <w:tcPr>
            <w:tcW w:w="3596" w:type="pct"/>
          </w:tcPr>
          <w:p w14:paraId="67EEAF0A" w14:textId="5DD8F4A4" w:rsidR="00427A6D" w:rsidRPr="00AF33F4" w:rsidDel="00FE5398" w:rsidRDefault="00427A6D" w:rsidP="00427A6D">
            <w:pPr>
              <w:rPr>
                <w:del w:id="3558" w:author="Sofia Gomez" w:date="2024-12-11T15:37:00Z"/>
                <w:rFonts w:ascii="Gotham Book" w:hAnsi="Gotham Book" w:cs="Arial"/>
                <w:bCs/>
                <w:color w:val="000000"/>
                <w:lang w:val="es-MX" w:eastAsia="es-MX"/>
                <w:rPrChange w:id="3559" w:author="Sofia Gomez" w:date="2024-12-11T14:19:00Z">
                  <w:rPr>
                    <w:del w:id="3560" w:author="Sofia Gomez" w:date="2024-12-11T15:37:00Z"/>
                    <w:rFonts w:ascii="Gotham Book" w:hAnsi="Gotham Book" w:cs="Arial"/>
                    <w:bCs/>
                    <w:color w:val="000000"/>
                    <w:sz w:val="18"/>
                    <w:szCs w:val="18"/>
                    <w:lang w:val="es-MX" w:eastAsia="es-MX"/>
                  </w:rPr>
                </w:rPrChange>
              </w:rPr>
            </w:pPr>
            <w:del w:id="3561" w:author="Sofia Gomez" w:date="2024-12-11T15:37:00Z">
              <w:r w:rsidRPr="00AF33F4" w:rsidDel="00FE5398">
                <w:rPr>
                  <w:rFonts w:ascii="Gotham Book" w:hAnsi="Gotham Book" w:cs="Arial"/>
                  <w:bCs/>
                  <w:color w:val="000000"/>
                  <w:sz w:val="24"/>
                  <w:szCs w:val="24"/>
                  <w:lang w:val="es-MX" w:eastAsia="es-MX"/>
                  <w:rPrChange w:id="3562" w:author="Sofia Gomez" w:date="2024-12-11T14:19:00Z">
                    <w:rPr>
                      <w:rFonts w:ascii="Gotham Book" w:hAnsi="Gotham Book" w:cs="Arial"/>
                      <w:bCs/>
                      <w:color w:val="000000"/>
                      <w:sz w:val="18"/>
                      <w:szCs w:val="18"/>
                      <w:lang w:val="es-MX" w:eastAsia="es-MX"/>
                    </w:rPr>
                  </w:rPrChange>
                </w:rPr>
                <w:delText>Diseño o Etapa de laboratorio</w:delText>
              </w:r>
            </w:del>
          </w:p>
        </w:tc>
        <w:tc>
          <w:tcPr>
            <w:tcW w:w="1404" w:type="pct"/>
            <w:noWrap/>
          </w:tcPr>
          <w:p w14:paraId="4ABDFB88" w14:textId="74BEAE0B" w:rsidR="00427A6D" w:rsidRPr="00AF33F4" w:rsidDel="00FE5398" w:rsidRDefault="006D3BFE" w:rsidP="004D5781">
            <w:pPr>
              <w:jc w:val="center"/>
              <w:rPr>
                <w:del w:id="3563" w:author="Sofia Gomez" w:date="2024-12-11T15:37:00Z"/>
                <w:rFonts w:ascii="Gotham Book" w:hAnsi="Gotham Book" w:cs="Arial"/>
                <w:b/>
                <w:lang w:val="es-MX" w:eastAsia="es-MX"/>
                <w:rPrChange w:id="3564" w:author="Sofia Gomez" w:date="2024-12-11T14:19:00Z">
                  <w:rPr>
                    <w:del w:id="3565" w:author="Sofia Gomez" w:date="2024-12-11T15:37:00Z"/>
                    <w:rFonts w:ascii="Gotham Book" w:hAnsi="Gotham Book" w:cs="Arial"/>
                    <w:b/>
                    <w:sz w:val="18"/>
                    <w:szCs w:val="18"/>
                    <w:lang w:val="es-MX" w:eastAsia="es-MX"/>
                  </w:rPr>
                </w:rPrChange>
              </w:rPr>
            </w:pPr>
            <w:customXmlDelRangeStart w:id="3566" w:author="Sofia Gomez" w:date="2024-12-11T15:37:00Z"/>
            <w:sdt>
              <w:sdtPr>
                <w:rPr>
                  <w:rFonts w:ascii="Gotham Book" w:hAnsi="Gotham Book" w:cs="Segoe UI Symbol"/>
                  <w:lang w:eastAsia="es-MX"/>
                </w:rPr>
                <w:id w:val="173923212"/>
                <w14:checkbox>
                  <w14:checked w14:val="0"/>
                  <w14:checkedState w14:val="2612" w14:font="MS Gothic"/>
                  <w14:uncheckedState w14:val="2610" w14:font="MS Gothic"/>
                </w14:checkbox>
              </w:sdtPr>
              <w:sdtEndPr/>
              <w:sdtContent>
                <w:customXmlDelRangeEnd w:id="3566"/>
                <w:del w:id="3567" w:author="Sofia Gomez" w:date="2024-12-11T15:37:00Z">
                  <w:r w:rsidR="004D5781" w:rsidRPr="00AF33F4" w:rsidDel="00FE5398">
                    <w:rPr>
                      <w:rFonts w:ascii="MS Gothic" w:eastAsia="MS Gothic" w:hAnsi="MS Gothic" w:cs="Segoe UI Symbol"/>
                      <w:lang w:eastAsia="es-MX"/>
                    </w:rPr>
                    <w:delText>☐</w:delText>
                  </w:r>
                </w:del>
                <w:customXmlDelRangeStart w:id="3568" w:author="Sofia Gomez" w:date="2024-12-11T15:37:00Z"/>
              </w:sdtContent>
            </w:sdt>
            <w:customXmlDelRangeEnd w:id="3568"/>
          </w:p>
        </w:tc>
      </w:tr>
      <w:tr w:rsidR="006878E3" w:rsidRPr="00AF33F4" w:rsidDel="00FE5398" w14:paraId="66C9E7C4" w14:textId="5CE612A0" w:rsidTr="00F91062">
        <w:trPr>
          <w:trHeight w:val="254"/>
          <w:del w:id="3569" w:author="Sofia Gomez" w:date="2024-12-11T15:37:00Z"/>
        </w:trPr>
        <w:tc>
          <w:tcPr>
            <w:tcW w:w="3596" w:type="pct"/>
          </w:tcPr>
          <w:p w14:paraId="4E2F7631" w14:textId="5EDCC446" w:rsidR="006878E3" w:rsidRPr="00AF33F4" w:rsidDel="00FE5398" w:rsidRDefault="00427A6D" w:rsidP="00427A6D">
            <w:pPr>
              <w:rPr>
                <w:del w:id="3570" w:author="Sofia Gomez" w:date="2024-12-11T15:37:00Z"/>
                <w:rFonts w:ascii="Gotham Book" w:hAnsi="Gotham Book" w:cs="Arial"/>
                <w:bCs/>
                <w:color w:val="000000"/>
                <w:lang w:val="es-MX" w:eastAsia="es-MX"/>
                <w:rPrChange w:id="3571" w:author="Sofia Gomez" w:date="2024-12-11T14:19:00Z">
                  <w:rPr>
                    <w:del w:id="3572" w:author="Sofia Gomez" w:date="2024-12-11T15:37:00Z"/>
                    <w:rFonts w:ascii="Gotham Book" w:hAnsi="Gotham Book" w:cs="Arial"/>
                    <w:bCs/>
                    <w:color w:val="000000"/>
                    <w:sz w:val="18"/>
                    <w:szCs w:val="18"/>
                    <w:lang w:val="es-MX" w:eastAsia="es-MX"/>
                  </w:rPr>
                </w:rPrChange>
              </w:rPr>
            </w:pPr>
            <w:del w:id="3573" w:author="Sofia Gomez" w:date="2024-12-11T15:37:00Z">
              <w:r w:rsidRPr="00AF33F4" w:rsidDel="00FE5398">
                <w:rPr>
                  <w:rFonts w:ascii="Gotham Book" w:hAnsi="Gotham Book" w:cs="Arial"/>
                  <w:bCs/>
                  <w:color w:val="000000"/>
                  <w:sz w:val="24"/>
                  <w:szCs w:val="24"/>
                  <w:lang w:val="es-MX" w:eastAsia="es-MX"/>
                  <w:rPrChange w:id="3574" w:author="Sofia Gomez" w:date="2024-12-11T14:19:00Z">
                    <w:rPr>
                      <w:rFonts w:ascii="Gotham Book" w:hAnsi="Gotham Book" w:cs="Arial"/>
                      <w:bCs/>
                      <w:color w:val="000000"/>
                      <w:sz w:val="18"/>
                      <w:szCs w:val="18"/>
                      <w:lang w:val="es-MX" w:eastAsia="es-MX"/>
                    </w:rPr>
                  </w:rPrChange>
                </w:rPr>
                <w:delText>Prototipo a</w:delText>
              </w:r>
              <w:r w:rsidR="006878E3" w:rsidRPr="00AF33F4" w:rsidDel="00FE5398">
                <w:rPr>
                  <w:rFonts w:ascii="Gotham Book" w:hAnsi="Gotham Book" w:cs="Arial"/>
                  <w:bCs/>
                  <w:color w:val="000000"/>
                  <w:sz w:val="24"/>
                  <w:szCs w:val="24"/>
                  <w:lang w:val="es-MX" w:eastAsia="es-MX"/>
                  <w:rPrChange w:id="3575" w:author="Sofia Gomez" w:date="2024-12-11T14:19:00Z">
                    <w:rPr>
                      <w:rFonts w:ascii="Gotham Book" w:hAnsi="Gotham Book" w:cs="Arial"/>
                      <w:bCs/>
                      <w:color w:val="000000"/>
                      <w:sz w:val="18"/>
                      <w:szCs w:val="18"/>
                      <w:lang w:val="es-MX" w:eastAsia="es-MX"/>
                    </w:rPr>
                  </w:rPrChange>
                </w:rPr>
                <w:delText>ún en desarrollo, completado menor al  50% a  80%</w:delText>
              </w:r>
            </w:del>
          </w:p>
        </w:tc>
        <w:tc>
          <w:tcPr>
            <w:tcW w:w="1404" w:type="pct"/>
            <w:noWrap/>
          </w:tcPr>
          <w:p w14:paraId="0DD606A7" w14:textId="3DD5A5C6" w:rsidR="006878E3" w:rsidRPr="00AF33F4" w:rsidDel="00FE5398" w:rsidRDefault="006D3BFE" w:rsidP="004D5781">
            <w:pPr>
              <w:jc w:val="center"/>
              <w:rPr>
                <w:del w:id="3576" w:author="Sofia Gomez" w:date="2024-12-11T15:37:00Z"/>
                <w:rFonts w:ascii="Gotham Book" w:hAnsi="Gotham Book" w:cs="Arial"/>
                <w:color w:val="000000"/>
                <w:lang w:val="es-MX" w:eastAsia="es-MX"/>
                <w:rPrChange w:id="3577" w:author="Sofia Gomez" w:date="2024-12-11T14:19:00Z">
                  <w:rPr>
                    <w:del w:id="3578" w:author="Sofia Gomez" w:date="2024-12-11T15:37:00Z"/>
                    <w:rFonts w:ascii="Gotham Book" w:hAnsi="Gotham Book" w:cs="Arial"/>
                    <w:color w:val="000000"/>
                    <w:sz w:val="18"/>
                    <w:szCs w:val="18"/>
                    <w:lang w:val="es-MX" w:eastAsia="es-MX"/>
                  </w:rPr>
                </w:rPrChange>
              </w:rPr>
            </w:pPr>
            <w:customXmlDelRangeStart w:id="3579" w:author="Sofia Gomez" w:date="2024-12-11T15:37:00Z"/>
            <w:sdt>
              <w:sdtPr>
                <w:rPr>
                  <w:rFonts w:ascii="Gotham Book" w:hAnsi="Gotham Book" w:cs="Segoe UI Symbol"/>
                  <w:lang w:eastAsia="es-MX"/>
                </w:rPr>
                <w:id w:val="-1590699867"/>
                <w14:checkbox>
                  <w14:checked w14:val="0"/>
                  <w14:checkedState w14:val="2612" w14:font="MS Gothic"/>
                  <w14:uncheckedState w14:val="2610" w14:font="MS Gothic"/>
                </w14:checkbox>
              </w:sdtPr>
              <w:sdtEndPr/>
              <w:sdtContent>
                <w:customXmlDelRangeEnd w:id="3579"/>
                <w:del w:id="3580" w:author="Sofia Gomez" w:date="2024-12-11T15:37:00Z">
                  <w:r w:rsidR="004D5781" w:rsidRPr="00AF33F4" w:rsidDel="00FE5398">
                    <w:rPr>
                      <w:rFonts w:ascii="MS Gothic" w:eastAsia="MS Gothic" w:hAnsi="MS Gothic" w:cs="Segoe UI Symbol"/>
                      <w:lang w:eastAsia="es-MX"/>
                    </w:rPr>
                    <w:delText>☐</w:delText>
                  </w:r>
                </w:del>
                <w:customXmlDelRangeStart w:id="3581" w:author="Sofia Gomez" w:date="2024-12-11T15:37:00Z"/>
              </w:sdtContent>
            </w:sdt>
            <w:customXmlDelRangeEnd w:id="3581"/>
          </w:p>
        </w:tc>
      </w:tr>
      <w:tr w:rsidR="006878E3" w:rsidRPr="00AF33F4" w:rsidDel="00FE5398" w14:paraId="177D1B50" w14:textId="61015EA0" w:rsidTr="00F91062">
        <w:trPr>
          <w:trHeight w:val="254"/>
          <w:del w:id="3582" w:author="Sofia Gomez" w:date="2024-12-11T15:37:00Z"/>
        </w:trPr>
        <w:tc>
          <w:tcPr>
            <w:tcW w:w="3596" w:type="pct"/>
            <w:hideMark/>
          </w:tcPr>
          <w:p w14:paraId="6ACD45C2" w14:textId="641551B0" w:rsidR="006878E3" w:rsidRPr="00AF33F4" w:rsidDel="00FE5398" w:rsidRDefault="00427A6D" w:rsidP="00427A6D">
            <w:pPr>
              <w:rPr>
                <w:del w:id="3583" w:author="Sofia Gomez" w:date="2024-12-11T15:37:00Z"/>
                <w:rFonts w:ascii="Gotham Book" w:hAnsi="Gotham Book" w:cs="Arial"/>
                <w:bCs/>
                <w:color w:val="000000"/>
                <w:lang w:val="es-MX" w:eastAsia="es-MX"/>
                <w:rPrChange w:id="3584" w:author="Sofia Gomez" w:date="2024-12-11T14:19:00Z">
                  <w:rPr>
                    <w:del w:id="3585" w:author="Sofia Gomez" w:date="2024-12-11T15:37:00Z"/>
                    <w:rFonts w:ascii="Gotham Book" w:hAnsi="Gotham Book" w:cs="Arial"/>
                    <w:bCs/>
                    <w:color w:val="000000"/>
                    <w:sz w:val="18"/>
                    <w:szCs w:val="18"/>
                    <w:lang w:val="es-MX" w:eastAsia="es-MX"/>
                  </w:rPr>
                </w:rPrChange>
              </w:rPr>
            </w:pPr>
            <w:del w:id="3586" w:author="Sofia Gomez" w:date="2024-12-11T15:37:00Z">
              <w:r w:rsidRPr="00AF33F4" w:rsidDel="00FE5398">
                <w:rPr>
                  <w:rFonts w:ascii="Gotham Book" w:hAnsi="Gotham Book" w:cs="Arial"/>
                  <w:bCs/>
                  <w:color w:val="000000"/>
                  <w:sz w:val="24"/>
                  <w:szCs w:val="24"/>
                  <w:lang w:val="es-MX" w:eastAsia="es-MX"/>
                  <w:rPrChange w:id="3587" w:author="Sofia Gomez" w:date="2024-12-11T14:19:00Z">
                    <w:rPr>
                      <w:rFonts w:ascii="Gotham Book" w:hAnsi="Gotham Book" w:cs="Arial"/>
                      <w:bCs/>
                      <w:color w:val="000000"/>
                      <w:sz w:val="18"/>
                      <w:szCs w:val="18"/>
                      <w:lang w:val="es-MX" w:eastAsia="es-MX"/>
                    </w:rPr>
                  </w:rPrChange>
                </w:rPr>
                <w:delText>Prototipo a</w:delText>
              </w:r>
              <w:r w:rsidR="006878E3" w:rsidRPr="00AF33F4" w:rsidDel="00FE5398">
                <w:rPr>
                  <w:rFonts w:ascii="Gotham Book" w:hAnsi="Gotham Book" w:cs="Arial"/>
                  <w:bCs/>
                  <w:color w:val="000000"/>
                  <w:sz w:val="24"/>
                  <w:szCs w:val="24"/>
                  <w:lang w:val="es-MX" w:eastAsia="es-MX"/>
                  <w:rPrChange w:id="3588" w:author="Sofia Gomez" w:date="2024-12-11T14:19:00Z">
                    <w:rPr>
                      <w:rFonts w:ascii="Gotham Book" w:hAnsi="Gotham Book" w:cs="Arial"/>
                      <w:bCs/>
                      <w:color w:val="000000"/>
                      <w:sz w:val="18"/>
                      <w:szCs w:val="18"/>
                      <w:lang w:val="es-MX" w:eastAsia="es-MX"/>
                    </w:rPr>
                  </w:rPrChange>
                </w:rPr>
                <w:delText>ún en desarrollo, completado entre un 50% a  80%</w:delText>
              </w:r>
            </w:del>
          </w:p>
        </w:tc>
        <w:tc>
          <w:tcPr>
            <w:tcW w:w="1404" w:type="pct"/>
            <w:noWrap/>
            <w:hideMark/>
          </w:tcPr>
          <w:p w14:paraId="5FFA1178" w14:textId="053DDA16" w:rsidR="006878E3" w:rsidRPr="00AF33F4" w:rsidDel="00FE5398" w:rsidRDefault="006D3BFE" w:rsidP="004D5781">
            <w:pPr>
              <w:jc w:val="center"/>
              <w:rPr>
                <w:del w:id="3589" w:author="Sofia Gomez" w:date="2024-12-11T15:37:00Z"/>
                <w:rFonts w:ascii="Gotham Book" w:hAnsi="Gotham Book" w:cs="Arial"/>
                <w:color w:val="000000"/>
                <w:lang w:val="es-MX" w:eastAsia="es-MX"/>
                <w:rPrChange w:id="3590" w:author="Sofia Gomez" w:date="2024-12-11T14:19:00Z">
                  <w:rPr>
                    <w:del w:id="3591" w:author="Sofia Gomez" w:date="2024-12-11T15:37:00Z"/>
                    <w:rFonts w:ascii="Gotham Book" w:hAnsi="Gotham Book" w:cs="Arial"/>
                    <w:color w:val="000000"/>
                    <w:sz w:val="18"/>
                    <w:szCs w:val="18"/>
                    <w:lang w:val="es-MX" w:eastAsia="es-MX"/>
                  </w:rPr>
                </w:rPrChange>
              </w:rPr>
            </w:pPr>
            <w:customXmlDelRangeStart w:id="3592" w:author="Sofia Gomez" w:date="2024-12-11T15:37:00Z"/>
            <w:sdt>
              <w:sdtPr>
                <w:rPr>
                  <w:rFonts w:ascii="Gotham Book" w:hAnsi="Gotham Book" w:cs="Segoe UI Symbol"/>
                  <w:lang w:eastAsia="es-MX"/>
                </w:rPr>
                <w:id w:val="-904367401"/>
                <w14:checkbox>
                  <w14:checked w14:val="0"/>
                  <w14:checkedState w14:val="2612" w14:font="MS Gothic"/>
                  <w14:uncheckedState w14:val="2610" w14:font="MS Gothic"/>
                </w14:checkbox>
              </w:sdtPr>
              <w:sdtEndPr/>
              <w:sdtContent>
                <w:customXmlDelRangeEnd w:id="3592"/>
                <w:del w:id="3593" w:author="Sofia Gomez" w:date="2024-12-11T15:37:00Z">
                  <w:r w:rsidR="004D5781" w:rsidRPr="00AF33F4" w:rsidDel="00FE5398">
                    <w:rPr>
                      <w:rFonts w:ascii="MS Gothic" w:eastAsia="MS Gothic" w:hAnsi="MS Gothic" w:cs="Segoe UI Symbol"/>
                      <w:lang w:eastAsia="es-MX"/>
                    </w:rPr>
                    <w:delText>☐</w:delText>
                  </w:r>
                </w:del>
                <w:customXmlDelRangeStart w:id="3594" w:author="Sofia Gomez" w:date="2024-12-11T15:37:00Z"/>
              </w:sdtContent>
            </w:sdt>
            <w:customXmlDelRangeEnd w:id="3594"/>
          </w:p>
        </w:tc>
      </w:tr>
      <w:tr w:rsidR="006878E3" w:rsidRPr="00AF33F4" w:rsidDel="00FE5398" w14:paraId="71FA0315" w14:textId="54732D84" w:rsidTr="00F91062">
        <w:trPr>
          <w:trHeight w:val="254"/>
          <w:del w:id="3595" w:author="Sofia Gomez" w:date="2024-12-11T15:37:00Z"/>
        </w:trPr>
        <w:tc>
          <w:tcPr>
            <w:tcW w:w="3596" w:type="pct"/>
            <w:hideMark/>
          </w:tcPr>
          <w:p w14:paraId="358D8310" w14:textId="5220308D" w:rsidR="006878E3" w:rsidRPr="00AF33F4" w:rsidDel="00FE5398" w:rsidRDefault="00427A6D" w:rsidP="00427A6D">
            <w:pPr>
              <w:rPr>
                <w:del w:id="3596" w:author="Sofia Gomez" w:date="2024-12-11T15:37:00Z"/>
                <w:rFonts w:ascii="Gotham Book" w:hAnsi="Gotham Book" w:cs="Arial"/>
                <w:bCs/>
                <w:color w:val="000000"/>
                <w:lang w:val="es-MX" w:eastAsia="es-MX"/>
                <w:rPrChange w:id="3597" w:author="Sofia Gomez" w:date="2024-12-11T14:19:00Z">
                  <w:rPr>
                    <w:del w:id="3598" w:author="Sofia Gomez" w:date="2024-12-11T15:37:00Z"/>
                    <w:rFonts w:ascii="Gotham Book" w:hAnsi="Gotham Book" w:cs="Arial"/>
                    <w:bCs/>
                    <w:color w:val="000000"/>
                    <w:sz w:val="18"/>
                    <w:szCs w:val="18"/>
                    <w:lang w:val="es-MX" w:eastAsia="es-MX"/>
                  </w:rPr>
                </w:rPrChange>
              </w:rPr>
            </w:pPr>
            <w:del w:id="3599" w:author="Sofia Gomez" w:date="2024-12-11T15:37:00Z">
              <w:r w:rsidRPr="00AF33F4" w:rsidDel="00FE5398">
                <w:rPr>
                  <w:rFonts w:ascii="Gotham Book" w:hAnsi="Gotham Book" w:cs="Arial"/>
                  <w:bCs/>
                  <w:color w:val="000000"/>
                  <w:sz w:val="24"/>
                  <w:szCs w:val="24"/>
                  <w:lang w:val="es-MX" w:eastAsia="es-MX"/>
                  <w:rPrChange w:id="3600" w:author="Sofia Gomez" w:date="2024-12-11T14:19:00Z">
                    <w:rPr>
                      <w:rFonts w:ascii="Gotham Book" w:hAnsi="Gotham Book" w:cs="Arial"/>
                      <w:bCs/>
                      <w:color w:val="000000"/>
                      <w:sz w:val="18"/>
                      <w:szCs w:val="18"/>
                      <w:lang w:val="es-MX" w:eastAsia="es-MX"/>
                    </w:rPr>
                  </w:rPrChange>
                </w:rPr>
                <w:delText>Prototipo a</w:delText>
              </w:r>
              <w:r w:rsidR="006878E3" w:rsidRPr="00AF33F4" w:rsidDel="00FE5398">
                <w:rPr>
                  <w:rFonts w:ascii="Gotham Book" w:hAnsi="Gotham Book" w:cs="Arial"/>
                  <w:bCs/>
                  <w:color w:val="000000"/>
                  <w:sz w:val="24"/>
                  <w:szCs w:val="24"/>
                  <w:lang w:val="es-MX" w:eastAsia="es-MX"/>
                  <w:rPrChange w:id="3601" w:author="Sofia Gomez" w:date="2024-12-11T14:19:00Z">
                    <w:rPr>
                      <w:rFonts w:ascii="Gotham Book" w:hAnsi="Gotham Book" w:cs="Arial"/>
                      <w:bCs/>
                      <w:color w:val="000000"/>
                      <w:sz w:val="18"/>
                      <w:szCs w:val="18"/>
                      <w:lang w:val="es-MX" w:eastAsia="es-MX"/>
                    </w:rPr>
                  </w:rPrChange>
                </w:rPr>
                <w:delText>ún en desarrollo, completado en un más 80%</w:delText>
              </w:r>
            </w:del>
          </w:p>
        </w:tc>
        <w:tc>
          <w:tcPr>
            <w:tcW w:w="1404" w:type="pct"/>
            <w:noWrap/>
            <w:hideMark/>
          </w:tcPr>
          <w:p w14:paraId="10E9BCBB" w14:textId="67FF8EEE" w:rsidR="006878E3" w:rsidRPr="00AF33F4" w:rsidDel="00FE5398" w:rsidRDefault="006D3BFE" w:rsidP="004D5781">
            <w:pPr>
              <w:jc w:val="center"/>
              <w:rPr>
                <w:del w:id="3602" w:author="Sofia Gomez" w:date="2024-12-11T15:37:00Z"/>
                <w:rFonts w:ascii="Gotham Book" w:hAnsi="Gotham Book" w:cs="Arial"/>
                <w:color w:val="000000"/>
                <w:lang w:val="es-MX" w:eastAsia="es-MX"/>
                <w:rPrChange w:id="3603" w:author="Sofia Gomez" w:date="2024-12-11T14:19:00Z">
                  <w:rPr>
                    <w:del w:id="3604" w:author="Sofia Gomez" w:date="2024-12-11T15:37:00Z"/>
                    <w:rFonts w:ascii="Gotham Book" w:hAnsi="Gotham Book" w:cs="Arial"/>
                    <w:color w:val="000000"/>
                    <w:sz w:val="18"/>
                    <w:szCs w:val="18"/>
                    <w:lang w:val="es-MX" w:eastAsia="es-MX"/>
                  </w:rPr>
                </w:rPrChange>
              </w:rPr>
            </w:pPr>
            <w:customXmlDelRangeStart w:id="3605" w:author="Sofia Gomez" w:date="2024-12-11T15:37:00Z"/>
            <w:sdt>
              <w:sdtPr>
                <w:rPr>
                  <w:rFonts w:ascii="Gotham Book" w:hAnsi="Gotham Book" w:cs="Segoe UI Symbol"/>
                  <w:lang w:eastAsia="es-MX"/>
                </w:rPr>
                <w:id w:val="-894199719"/>
                <w14:checkbox>
                  <w14:checked w14:val="0"/>
                  <w14:checkedState w14:val="2612" w14:font="MS Gothic"/>
                  <w14:uncheckedState w14:val="2610" w14:font="MS Gothic"/>
                </w14:checkbox>
              </w:sdtPr>
              <w:sdtEndPr/>
              <w:sdtContent>
                <w:customXmlDelRangeEnd w:id="3605"/>
                <w:del w:id="3606" w:author="Sofia Gomez" w:date="2024-12-11T15:37:00Z">
                  <w:r w:rsidR="004D5781" w:rsidRPr="00AF33F4" w:rsidDel="00FE5398">
                    <w:rPr>
                      <w:rFonts w:ascii="MS Gothic" w:eastAsia="MS Gothic" w:hAnsi="MS Gothic" w:cs="Segoe UI Symbol"/>
                      <w:lang w:eastAsia="es-MX"/>
                    </w:rPr>
                    <w:delText>☐</w:delText>
                  </w:r>
                </w:del>
                <w:customXmlDelRangeStart w:id="3607" w:author="Sofia Gomez" w:date="2024-12-11T15:37:00Z"/>
              </w:sdtContent>
            </w:sdt>
            <w:customXmlDelRangeEnd w:id="3607"/>
          </w:p>
        </w:tc>
      </w:tr>
      <w:tr w:rsidR="006878E3" w:rsidRPr="00AF33F4" w:rsidDel="00FE5398" w14:paraId="5F99883C" w14:textId="2B6F04C8" w:rsidTr="00F91062">
        <w:trPr>
          <w:trHeight w:val="254"/>
          <w:del w:id="3608" w:author="Sofia Gomez" w:date="2024-12-11T15:37:00Z"/>
        </w:trPr>
        <w:tc>
          <w:tcPr>
            <w:tcW w:w="3596" w:type="pct"/>
            <w:hideMark/>
          </w:tcPr>
          <w:p w14:paraId="1F5542D4" w14:textId="27DB59F2" w:rsidR="006878E3" w:rsidRPr="00AF33F4" w:rsidDel="00FE5398" w:rsidRDefault="006878E3" w:rsidP="00DF0CC4">
            <w:pPr>
              <w:rPr>
                <w:del w:id="3609" w:author="Sofia Gomez" w:date="2024-12-11T15:37:00Z"/>
                <w:rFonts w:ascii="Gotham Book" w:hAnsi="Gotham Book" w:cs="Arial"/>
                <w:bCs/>
                <w:color w:val="000000"/>
                <w:lang w:val="es-MX" w:eastAsia="es-MX"/>
                <w:rPrChange w:id="3610" w:author="Sofia Gomez" w:date="2024-12-11T14:19:00Z">
                  <w:rPr>
                    <w:del w:id="3611" w:author="Sofia Gomez" w:date="2024-12-11T15:37:00Z"/>
                    <w:rFonts w:ascii="Gotham Book" w:hAnsi="Gotham Book" w:cs="Arial"/>
                    <w:bCs/>
                    <w:color w:val="000000"/>
                    <w:sz w:val="18"/>
                    <w:szCs w:val="18"/>
                    <w:lang w:val="es-MX" w:eastAsia="es-MX"/>
                  </w:rPr>
                </w:rPrChange>
              </w:rPr>
            </w:pPr>
            <w:del w:id="3612" w:author="Sofia Gomez" w:date="2024-12-11T15:37:00Z">
              <w:r w:rsidRPr="00AF33F4" w:rsidDel="00FE5398">
                <w:rPr>
                  <w:rFonts w:ascii="Gotham Book" w:hAnsi="Gotham Book" w:cs="Arial"/>
                  <w:bCs/>
                  <w:color w:val="000000"/>
                  <w:sz w:val="24"/>
                  <w:szCs w:val="24"/>
                  <w:lang w:val="es-MX" w:eastAsia="es-MX"/>
                  <w:rPrChange w:id="3613" w:author="Sofia Gomez" w:date="2024-12-11T14:19:00Z">
                    <w:rPr>
                      <w:rFonts w:ascii="Gotham Book" w:hAnsi="Gotham Book" w:cs="Arial"/>
                      <w:bCs/>
                      <w:color w:val="000000"/>
                      <w:sz w:val="18"/>
                      <w:szCs w:val="18"/>
                      <w:lang w:val="es-MX" w:eastAsia="es-MX"/>
                    </w:rPr>
                  </w:rPrChange>
                </w:rPr>
                <w:delText>Totalmente terminado y sin posibilidad de nuevos desarrollo</w:delText>
              </w:r>
            </w:del>
          </w:p>
        </w:tc>
        <w:tc>
          <w:tcPr>
            <w:tcW w:w="1404" w:type="pct"/>
            <w:noWrap/>
            <w:hideMark/>
          </w:tcPr>
          <w:p w14:paraId="24F17EC8" w14:textId="5ADD6427" w:rsidR="006878E3" w:rsidRPr="00AF33F4" w:rsidDel="00FE5398" w:rsidRDefault="006D3BFE" w:rsidP="004D5781">
            <w:pPr>
              <w:jc w:val="center"/>
              <w:rPr>
                <w:del w:id="3614" w:author="Sofia Gomez" w:date="2024-12-11T15:37:00Z"/>
                <w:rFonts w:ascii="Gotham Book" w:hAnsi="Gotham Book" w:cs="Arial"/>
                <w:color w:val="000000"/>
                <w:lang w:val="es-MX" w:eastAsia="es-MX"/>
                <w:rPrChange w:id="3615" w:author="Sofia Gomez" w:date="2024-12-11T14:19:00Z">
                  <w:rPr>
                    <w:del w:id="3616" w:author="Sofia Gomez" w:date="2024-12-11T15:37:00Z"/>
                    <w:rFonts w:ascii="Gotham Book" w:hAnsi="Gotham Book" w:cs="Arial"/>
                    <w:color w:val="000000"/>
                    <w:sz w:val="18"/>
                    <w:szCs w:val="18"/>
                    <w:lang w:val="es-MX" w:eastAsia="es-MX"/>
                  </w:rPr>
                </w:rPrChange>
              </w:rPr>
            </w:pPr>
            <w:customXmlDelRangeStart w:id="3617" w:author="Sofia Gomez" w:date="2024-12-11T15:37:00Z"/>
            <w:sdt>
              <w:sdtPr>
                <w:rPr>
                  <w:rFonts w:ascii="Gotham Book" w:hAnsi="Gotham Book" w:cs="Segoe UI Symbol"/>
                  <w:lang w:eastAsia="es-MX"/>
                </w:rPr>
                <w:id w:val="-2102705116"/>
                <w14:checkbox>
                  <w14:checked w14:val="0"/>
                  <w14:checkedState w14:val="2612" w14:font="MS Gothic"/>
                  <w14:uncheckedState w14:val="2610" w14:font="MS Gothic"/>
                </w14:checkbox>
              </w:sdtPr>
              <w:sdtEndPr/>
              <w:sdtContent>
                <w:customXmlDelRangeEnd w:id="3617"/>
                <w:del w:id="3618" w:author="Sofia Gomez" w:date="2024-12-11T15:37:00Z">
                  <w:r w:rsidR="004D5781" w:rsidRPr="00AF33F4" w:rsidDel="00FE5398">
                    <w:rPr>
                      <w:rFonts w:ascii="MS Gothic" w:eastAsia="MS Gothic" w:hAnsi="MS Gothic" w:cs="Segoe UI Symbol"/>
                      <w:lang w:eastAsia="es-MX"/>
                    </w:rPr>
                    <w:delText>☐</w:delText>
                  </w:r>
                </w:del>
                <w:customXmlDelRangeStart w:id="3619" w:author="Sofia Gomez" w:date="2024-12-11T15:37:00Z"/>
              </w:sdtContent>
            </w:sdt>
            <w:customXmlDelRangeEnd w:id="3619"/>
          </w:p>
        </w:tc>
      </w:tr>
      <w:tr w:rsidR="006878E3" w:rsidRPr="00AF33F4" w:rsidDel="00FE5398" w14:paraId="0C4D7215" w14:textId="1E77145B" w:rsidTr="00F91062">
        <w:trPr>
          <w:trHeight w:val="259"/>
          <w:del w:id="3620" w:author="Sofia Gomez" w:date="2024-12-11T15:37:00Z"/>
        </w:trPr>
        <w:tc>
          <w:tcPr>
            <w:tcW w:w="3596" w:type="pct"/>
            <w:hideMark/>
          </w:tcPr>
          <w:p w14:paraId="200C4DE0" w14:textId="5C43DDFF" w:rsidR="006878E3" w:rsidRPr="00AF33F4" w:rsidDel="00FE5398" w:rsidRDefault="006878E3" w:rsidP="00DF0CC4">
            <w:pPr>
              <w:rPr>
                <w:del w:id="3621" w:author="Sofia Gomez" w:date="2024-12-11T15:37:00Z"/>
                <w:rFonts w:ascii="Gotham Book" w:hAnsi="Gotham Book" w:cs="Arial"/>
                <w:bCs/>
                <w:color w:val="000000"/>
                <w:lang w:val="es-MX" w:eastAsia="es-MX"/>
                <w:rPrChange w:id="3622" w:author="Sofia Gomez" w:date="2024-12-11T14:19:00Z">
                  <w:rPr>
                    <w:del w:id="3623" w:author="Sofia Gomez" w:date="2024-12-11T15:37:00Z"/>
                    <w:rFonts w:ascii="Gotham Book" w:hAnsi="Gotham Book" w:cs="Arial"/>
                    <w:bCs/>
                    <w:color w:val="000000"/>
                    <w:sz w:val="18"/>
                    <w:szCs w:val="18"/>
                    <w:lang w:val="es-MX" w:eastAsia="es-MX"/>
                  </w:rPr>
                </w:rPrChange>
              </w:rPr>
            </w:pPr>
            <w:del w:id="3624" w:author="Sofia Gomez" w:date="2024-12-11T15:37:00Z">
              <w:r w:rsidRPr="00AF33F4" w:rsidDel="00FE5398">
                <w:rPr>
                  <w:rFonts w:ascii="Gotham Book" w:hAnsi="Gotham Book" w:cs="Arial"/>
                  <w:bCs/>
                  <w:color w:val="000000"/>
                  <w:sz w:val="24"/>
                  <w:szCs w:val="24"/>
                  <w:lang w:val="es-MX" w:eastAsia="es-MX"/>
                  <w:rPrChange w:id="3625" w:author="Sofia Gomez" w:date="2024-12-11T14:19:00Z">
                    <w:rPr>
                      <w:rFonts w:ascii="Gotham Book" w:hAnsi="Gotham Book" w:cs="Arial"/>
                      <w:bCs/>
                      <w:color w:val="000000"/>
                      <w:sz w:val="18"/>
                      <w:szCs w:val="18"/>
                      <w:lang w:val="es-MX" w:eastAsia="es-MX"/>
                    </w:rPr>
                  </w:rPrChange>
                </w:rPr>
                <w:delText xml:space="preserve">Totalmente terminado y con posibilidad de mejoras </w:delText>
              </w:r>
            </w:del>
          </w:p>
        </w:tc>
        <w:tc>
          <w:tcPr>
            <w:tcW w:w="1404" w:type="pct"/>
            <w:noWrap/>
            <w:hideMark/>
          </w:tcPr>
          <w:p w14:paraId="13144951" w14:textId="4D9FFAC8" w:rsidR="006878E3" w:rsidRPr="00AF33F4" w:rsidDel="00FE5398" w:rsidRDefault="006D3BFE" w:rsidP="004D5781">
            <w:pPr>
              <w:jc w:val="center"/>
              <w:rPr>
                <w:del w:id="3626" w:author="Sofia Gomez" w:date="2024-12-11T15:37:00Z"/>
                <w:rFonts w:ascii="Gotham Book" w:hAnsi="Gotham Book" w:cs="Arial"/>
                <w:color w:val="000000"/>
                <w:lang w:val="es-MX" w:eastAsia="es-MX"/>
                <w:rPrChange w:id="3627" w:author="Sofia Gomez" w:date="2024-12-11T14:19:00Z">
                  <w:rPr>
                    <w:del w:id="3628" w:author="Sofia Gomez" w:date="2024-12-11T15:37:00Z"/>
                    <w:rFonts w:ascii="Gotham Book" w:hAnsi="Gotham Book" w:cs="Arial"/>
                    <w:color w:val="000000"/>
                    <w:sz w:val="18"/>
                    <w:szCs w:val="18"/>
                    <w:lang w:val="es-MX" w:eastAsia="es-MX"/>
                  </w:rPr>
                </w:rPrChange>
              </w:rPr>
            </w:pPr>
            <w:customXmlDelRangeStart w:id="3629" w:author="Sofia Gomez" w:date="2024-12-11T15:37:00Z"/>
            <w:sdt>
              <w:sdtPr>
                <w:rPr>
                  <w:rFonts w:ascii="Gotham Book" w:hAnsi="Gotham Book" w:cs="Segoe UI Symbol"/>
                  <w:lang w:eastAsia="es-MX"/>
                </w:rPr>
                <w:id w:val="-1293276549"/>
                <w14:checkbox>
                  <w14:checked w14:val="0"/>
                  <w14:checkedState w14:val="2612" w14:font="MS Gothic"/>
                  <w14:uncheckedState w14:val="2610" w14:font="MS Gothic"/>
                </w14:checkbox>
              </w:sdtPr>
              <w:sdtEndPr/>
              <w:sdtContent>
                <w:customXmlDelRangeEnd w:id="3629"/>
                <w:del w:id="3630" w:author="Sofia Gomez" w:date="2024-12-11T15:37:00Z">
                  <w:r w:rsidR="004D5781" w:rsidRPr="00AF33F4" w:rsidDel="00FE5398">
                    <w:rPr>
                      <w:rFonts w:ascii="MS Gothic" w:eastAsia="MS Gothic" w:hAnsi="MS Gothic" w:cs="Segoe UI Symbol"/>
                      <w:lang w:eastAsia="es-MX"/>
                    </w:rPr>
                    <w:delText>☐</w:delText>
                  </w:r>
                </w:del>
                <w:customXmlDelRangeStart w:id="3631" w:author="Sofia Gomez" w:date="2024-12-11T15:37:00Z"/>
              </w:sdtContent>
            </w:sdt>
            <w:customXmlDelRangeEnd w:id="3631"/>
          </w:p>
        </w:tc>
      </w:tr>
      <w:tr w:rsidR="00427A6D" w:rsidRPr="00AF33F4" w:rsidDel="00FE5398" w14:paraId="34DAA242" w14:textId="34E8937C" w:rsidTr="00F91062">
        <w:trPr>
          <w:trHeight w:val="259"/>
          <w:del w:id="3632" w:author="Sofia Gomez" w:date="2024-12-11T15:37:00Z"/>
        </w:trPr>
        <w:tc>
          <w:tcPr>
            <w:tcW w:w="3596" w:type="pct"/>
          </w:tcPr>
          <w:p w14:paraId="237BE483" w14:textId="1FE1329D" w:rsidR="00427A6D" w:rsidRPr="00AF33F4" w:rsidDel="00FE5398" w:rsidRDefault="00427A6D" w:rsidP="00DF0CC4">
            <w:pPr>
              <w:rPr>
                <w:del w:id="3633" w:author="Sofia Gomez" w:date="2024-12-11T15:37:00Z"/>
                <w:rFonts w:ascii="Gotham Book" w:hAnsi="Gotham Book" w:cs="Arial"/>
                <w:bCs/>
                <w:color w:val="000000"/>
                <w:lang w:val="es-MX" w:eastAsia="es-MX"/>
                <w:rPrChange w:id="3634" w:author="Sofia Gomez" w:date="2024-12-11T14:19:00Z">
                  <w:rPr>
                    <w:del w:id="3635" w:author="Sofia Gomez" w:date="2024-12-11T15:37:00Z"/>
                    <w:rFonts w:ascii="Gotham Book" w:hAnsi="Gotham Book" w:cs="Arial"/>
                    <w:bCs/>
                    <w:color w:val="000000"/>
                    <w:sz w:val="18"/>
                    <w:szCs w:val="18"/>
                    <w:lang w:val="es-MX" w:eastAsia="es-MX"/>
                  </w:rPr>
                </w:rPrChange>
              </w:rPr>
            </w:pPr>
            <w:del w:id="3636" w:author="Sofia Gomez" w:date="2024-12-11T15:37:00Z">
              <w:r w:rsidRPr="00AF33F4" w:rsidDel="00FE5398">
                <w:rPr>
                  <w:rFonts w:ascii="Gotham Book" w:hAnsi="Gotham Book" w:cs="Arial"/>
                  <w:bCs/>
                  <w:color w:val="000000"/>
                  <w:sz w:val="24"/>
                  <w:szCs w:val="24"/>
                  <w:lang w:val="es-MX" w:eastAsia="es-MX"/>
                  <w:rPrChange w:id="3637" w:author="Sofia Gomez" w:date="2024-12-11T14:19:00Z">
                    <w:rPr>
                      <w:rFonts w:ascii="Gotham Book" w:hAnsi="Gotham Book" w:cs="Arial"/>
                      <w:bCs/>
                      <w:color w:val="000000"/>
                      <w:sz w:val="18"/>
                      <w:szCs w:val="18"/>
                      <w:lang w:val="es-MX" w:eastAsia="es-MX"/>
                    </w:rPr>
                  </w:rPrChange>
                </w:rPr>
                <w:delText>Escalado</w:delText>
              </w:r>
            </w:del>
          </w:p>
        </w:tc>
        <w:tc>
          <w:tcPr>
            <w:tcW w:w="1404" w:type="pct"/>
            <w:noWrap/>
          </w:tcPr>
          <w:p w14:paraId="62FA3BF2" w14:textId="50FBCFF3" w:rsidR="00427A6D" w:rsidRPr="00AF33F4" w:rsidDel="00FE5398" w:rsidRDefault="006D3BFE" w:rsidP="004D5781">
            <w:pPr>
              <w:jc w:val="center"/>
              <w:rPr>
                <w:del w:id="3638" w:author="Sofia Gomez" w:date="2024-12-11T15:37:00Z"/>
                <w:rFonts w:ascii="Gotham Book" w:hAnsi="Gotham Book" w:cs="Arial"/>
                <w:color w:val="000000"/>
                <w:lang w:val="es-MX" w:eastAsia="es-MX"/>
                <w:rPrChange w:id="3639" w:author="Sofia Gomez" w:date="2024-12-11T14:19:00Z">
                  <w:rPr>
                    <w:del w:id="3640" w:author="Sofia Gomez" w:date="2024-12-11T15:37:00Z"/>
                    <w:rFonts w:ascii="Gotham Book" w:hAnsi="Gotham Book" w:cs="Arial"/>
                    <w:color w:val="000000"/>
                    <w:sz w:val="18"/>
                    <w:szCs w:val="18"/>
                    <w:lang w:val="es-MX" w:eastAsia="es-MX"/>
                  </w:rPr>
                </w:rPrChange>
              </w:rPr>
            </w:pPr>
            <w:customXmlDelRangeStart w:id="3641" w:author="Sofia Gomez" w:date="2024-12-11T15:37:00Z"/>
            <w:sdt>
              <w:sdtPr>
                <w:rPr>
                  <w:rFonts w:ascii="Gotham Book" w:hAnsi="Gotham Book" w:cs="Segoe UI Symbol"/>
                  <w:lang w:eastAsia="es-MX"/>
                </w:rPr>
                <w:id w:val="55452092"/>
                <w14:checkbox>
                  <w14:checked w14:val="0"/>
                  <w14:checkedState w14:val="2612" w14:font="MS Gothic"/>
                  <w14:uncheckedState w14:val="2610" w14:font="MS Gothic"/>
                </w14:checkbox>
              </w:sdtPr>
              <w:sdtEndPr/>
              <w:sdtContent>
                <w:customXmlDelRangeEnd w:id="3641"/>
                <w:del w:id="3642" w:author="Sofia Gomez" w:date="2024-12-11T15:37:00Z">
                  <w:r w:rsidR="004D5781" w:rsidRPr="00AF33F4" w:rsidDel="00FE5398">
                    <w:rPr>
                      <w:rFonts w:ascii="MS Gothic" w:eastAsia="MS Gothic" w:hAnsi="MS Gothic" w:cs="Segoe UI Symbol"/>
                      <w:lang w:eastAsia="es-MX"/>
                    </w:rPr>
                    <w:delText>☐</w:delText>
                  </w:r>
                </w:del>
                <w:customXmlDelRangeStart w:id="3643" w:author="Sofia Gomez" w:date="2024-12-11T15:37:00Z"/>
              </w:sdtContent>
            </w:sdt>
            <w:customXmlDelRangeEnd w:id="3643"/>
          </w:p>
        </w:tc>
      </w:tr>
    </w:tbl>
    <w:p w14:paraId="121E5850" w14:textId="596EC421" w:rsidR="006878E3" w:rsidRPr="00AF33F4" w:rsidDel="00FE5398" w:rsidRDefault="006878E3" w:rsidP="006878E3">
      <w:pPr>
        <w:spacing w:line="276" w:lineRule="auto"/>
        <w:jc w:val="both"/>
        <w:rPr>
          <w:del w:id="3644" w:author="Sofia Gomez" w:date="2024-12-11T15:37:00Z"/>
          <w:rFonts w:ascii="Gotham Book" w:hAnsi="Gotham Book"/>
          <w:color w:val="808080" w:themeColor="background1" w:themeShade="80"/>
          <w:sz w:val="20"/>
          <w:szCs w:val="20"/>
          <w:rPrChange w:id="3645" w:author="Sofia Gomez" w:date="2024-12-11T14:19:00Z">
            <w:rPr>
              <w:del w:id="3646" w:author="Sofia Gomez" w:date="2024-12-11T15:37:00Z"/>
              <w:rFonts w:ascii="Gotham Book" w:hAnsi="Gotham Book"/>
              <w:color w:val="808080" w:themeColor="background1" w:themeShade="80"/>
              <w:sz w:val="18"/>
              <w:szCs w:val="20"/>
            </w:rPr>
          </w:rPrChange>
        </w:rPr>
      </w:pPr>
    </w:p>
    <w:p w14:paraId="312EAFE2" w14:textId="035C0DD3" w:rsidR="006878E3" w:rsidRPr="00AF33F4" w:rsidDel="00FE5398" w:rsidRDefault="006878E3" w:rsidP="006878E3">
      <w:pPr>
        <w:spacing w:line="276" w:lineRule="auto"/>
        <w:jc w:val="both"/>
        <w:rPr>
          <w:del w:id="3647" w:author="Sofia Gomez" w:date="2024-12-11T15:37:00Z"/>
          <w:rFonts w:ascii="Gotham Book" w:hAnsi="Gotham Book"/>
          <w:sz w:val="20"/>
          <w:szCs w:val="20"/>
          <w:rPrChange w:id="3648" w:author="Sofia Gomez" w:date="2024-12-11T14:19:00Z">
            <w:rPr>
              <w:del w:id="3649" w:author="Sofia Gomez" w:date="2024-12-11T15:37:00Z"/>
              <w:rFonts w:ascii="Gotham Book" w:hAnsi="Gotham Book"/>
              <w:sz w:val="18"/>
              <w:szCs w:val="20"/>
            </w:rPr>
          </w:rPrChange>
        </w:rPr>
      </w:pPr>
      <w:del w:id="3650" w:author="Sofia Gomez" w:date="2024-12-11T15:37:00Z">
        <w:r w:rsidRPr="00AF33F4" w:rsidDel="00FE5398">
          <w:rPr>
            <w:rFonts w:ascii="Gotham Book" w:hAnsi="Gotham Book"/>
            <w:sz w:val="20"/>
            <w:szCs w:val="20"/>
            <w:rPrChange w:id="3651" w:author="Sofia Gomez" w:date="2024-12-11T14:19:00Z">
              <w:rPr>
                <w:rFonts w:ascii="Gotham Book" w:hAnsi="Gotham Book"/>
                <w:sz w:val="18"/>
                <w:szCs w:val="20"/>
              </w:rPr>
            </w:rPrChange>
          </w:rPr>
          <w:delText>Existe la posibilidad de que el equipo de</w:delText>
        </w:r>
        <w:r w:rsidR="0054356E" w:rsidRPr="00AF33F4" w:rsidDel="00FE5398">
          <w:rPr>
            <w:rFonts w:ascii="Gotham Book" w:hAnsi="Gotham Book"/>
            <w:sz w:val="20"/>
            <w:szCs w:val="20"/>
            <w:rPrChange w:id="3652" w:author="Sofia Gomez" w:date="2024-12-11T14:19:00Z">
              <w:rPr>
                <w:rFonts w:ascii="Gotham Book" w:hAnsi="Gotham Book"/>
                <w:sz w:val="18"/>
                <w:szCs w:val="20"/>
              </w:rPr>
            </w:rPrChange>
          </w:rPr>
          <w:delText xml:space="preserve"> investigación trabaje en </w:delText>
        </w:r>
        <w:r w:rsidRPr="00AF33F4" w:rsidDel="00FE5398">
          <w:rPr>
            <w:rFonts w:ascii="Gotham Book" w:hAnsi="Gotham Book"/>
            <w:sz w:val="20"/>
            <w:szCs w:val="20"/>
            <w:rPrChange w:id="3653" w:author="Sofia Gomez" w:date="2024-12-11T14:19:00Z">
              <w:rPr>
                <w:rFonts w:ascii="Gotham Book" w:hAnsi="Gotham Book"/>
                <w:sz w:val="18"/>
                <w:szCs w:val="20"/>
              </w:rPr>
            </w:rPrChange>
          </w:rPr>
          <w:delText xml:space="preserve">mejoras: </w:delText>
        </w:r>
      </w:del>
    </w:p>
    <w:p w14:paraId="671E3B21" w14:textId="106BD81F" w:rsidR="006878E3" w:rsidRPr="00AF33F4" w:rsidDel="00FE5398" w:rsidRDefault="006878E3" w:rsidP="006878E3">
      <w:pPr>
        <w:spacing w:line="276" w:lineRule="auto"/>
        <w:jc w:val="both"/>
        <w:rPr>
          <w:del w:id="3654" w:author="Sofia Gomez" w:date="2024-12-11T15:37:00Z"/>
          <w:rFonts w:ascii="Gotham Book" w:hAnsi="Gotham Book" w:cs="Segoe UI Symbol"/>
          <w:sz w:val="20"/>
          <w:szCs w:val="20"/>
        </w:rPr>
      </w:pPr>
      <w:del w:id="3655" w:author="Sofia Gomez" w:date="2024-12-11T15:37:00Z">
        <w:r w:rsidRPr="00AF33F4" w:rsidDel="00FE5398">
          <w:rPr>
            <w:rFonts w:ascii="Gotham Book" w:hAnsi="Gotham Book"/>
            <w:sz w:val="20"/>
            <w:szCs w:val="20"/>
          </w:rPr>
          <w:delText xml:space="preserve">SÍ          </w:delText>
        </w:r>
      </w:del>
      <w:customXmlDelRangeStart w:id="3656" w:author="Sofia Gomez" w:date="2024-12-11T15:37:00Z"/>
      <w:sdt>
        <w:sdtPr>
          <w:rPr>
            <w:rFonts w:ascii="Gotham Book" w:eastAsia="Times New Roman" w:hAnsi="Gotham Book" w:cs="Segoe UI Symbol"/>
            <w:sz w:val="20"/>
            <w:szCs w:val="20"/>
            <w:lang w:eastAsia="es-MX"/>
          </w:rPr>
          <w:id w:val="670681107"/>
          <w14:checkbox>
            <w14:checked w14:val="0"/>
            <w14:checkedState w14:val="2612" w14:font="MS Gothic"/>
            <w14:uncheckedState w14:val="2610" w14:font="MS Gothic"/>
          </w14:checkbox>
        </w:sdtPr>
        <w:sdtEndPr/>
        <w:sdtContent>
          <w:customXmlDelRangeEnd w:id="3656"/>
          <w:del w:id="3657" w:author="Sofia Gomez" w:date="2024-12-11T15:37:00Z">
            <w:r w:rsidR="0084319C" w:rsidRPr="00AF33F4" w:rsidDel="00FE5398">
              <w:rPr>
                <w:rFonts w:ascii="MS Gothic" w:eastAsia="MS Gothic" w:hAnsi="MS Gothic" w:cs="Segoe UI Symbol"/>
                <w:sz w:val="20"/>
                <w:szCs w:val="20"/>
                <w:lang w:eastAsia="es-MX"/>
                <w:rPrChange w:id="3658" w:author="Sofia Gomez" w:date="2024-12-11T14:19:00Z">
                  <w:rPr>
                    <w:rFonts w:ascii="MS Gothic" w:eastAsia="MS Gothic" w:hAnsi="MS Gothic" w:cs="Segoe UI Symbol"/>
                    <w:lang w:eastAsia="es-MX"/>
                  </w:rPr>
                </w:rPrChange>
              </w:rPr>
              <w:delText>☐</w:delText>
            </w:r>
          </w:del>
          <w:customXmlDelRangeStart w:id="3659" w:author="Sofia Gomez" w:date="2024-12-11T15:37:00Z"/>
        </w:sdtContent>
      </w:sdt>
      <w:customXmlDelRangeEnd w:id="3659"/>
      <w:del w:id="3660" w:author="Sofia Gomez" w:date="2024-12-11T15:37:00Z">
        <w:r w:rsidRPr="00AF33F4" w:rsidDel="00FE5398">
          <w:rPr>
            <w:rFonts w:ascii="Gotham Book" w:hAnsi="Gotham Book"/>
            <w:sz w:val="20"/>
            <w:szCs w:val="20"/>
          </w:rPr>
          <w:delText xml:space="preserve"> </w:delText>
        </w:r>
        <w:r w:rsidRPr="00AF33F4" w:rsidDel="00FE5398">
          <w:rPr>
            <w:rFonts w:ascii="Gotham Book" w:hAnsi="Gotham Book"/>
            <w:sz w:val="20"/>
            <w:szCs w:val="20"/>
          </w:rPr>
          <w:tab/>
          <w:delText xml:space="preserve">NO          </w:delText>
        </w:r>
      </w:del>
      <w:customXmlDelRangeStart w:id="3661" w:author="Sofia Gomez" w:date="2024-12-11T15:37:00Z"/>
      <w:sdt>
        <w:sdtPr>
          <w:rPr>
            <w:rFonts w:ascii="Gotham Book" w:eastAsia="Times New Roman" w:hAnsi="Gotham Book" w:cs="Segoe UI Symbol"/>
            <w:sz w:val="20"/>
            <w:szCs w:val="20"/>
            <w:lang w:eastAsia="es-MX"/>
          </w:rPr>
          <w:id w:val="1296333018"/>
          <w14:checkbox>
            <w14:checked w14:val="0"/>
            <w14:checkedState w14:val="2612" w14:font="MS Gothic"/>
            <w14:uncheckedState w14:val="2610" w14:font="MS Gothic"/>
          </w14:checkbox>
        </w:sdtPr>
        <w:sdtEndPr/>
        <w:sdtContent>
          <w:customXmlDelRangeEnd w:id="3661"/>
          <w:del w:id="3662" w:author="Sofia Gomez" w:date="2024-12-11T15:37:00Z">
            <w:r w:rsidR="00AF33F4" w:rsidRPr="00AF33F4" w:rsidDel="00FE5398">
              <w:rPr>
                <w:rFonts w:ascii="MS Gothic" w:eastAsia="MS Gothic" w:hAnsi="MS Gothic" w:cs="Segoe UI Symbol"/>
                <w:sz w:val="20"/>
                <w:szCs w:val="20"/>
                <w:lang w:eastAsia="es-MX"/>
                <w:rPrChange w:id="3663" w:author="Sofia Gomez" w:date="2024-12-11T14:19:00Z">
                  <w:rPr>
                    <w:rFonts w:ascii="MS Gothic" w:eastAsia="MS Gothic" w:hAnsi="MS Gothic" w:cs="Segoe UI Symbol"/>
                    <w:lang w:eastAsia="es-MX"/>
                  </w:rPr>
                </w:rPrChange>
              </w:rPr>
              <w:delText>☐</w:delText>
            </w:r>
          </w:del>
          <w:customXmlDelRangeStart w:id="3664" w:author="Sofia Gomez" w:date="2024-12-11T15:37:00Z"/>
        </w:sdtContent>
      </w:sdt>
      <w:customXmlDelRangeEnd w:id="3664"/>
    </w:p>
    <w:p w14:paraId="0DCF4C84" w14:textId="69403CE9" w:rsidR="006878E3" w:rsidRPr="00AF33F4" w:rsidDel="00FE5398" w:rsidRDefault="006878E3" w:rsidP="006878E3">
      <w:pPr>
        <w:spacing w:line="276" w:lineRule="auto"/>
        <w:jc w:val="both"/>
        <w:rPr>
          <w:del w:id="3665" w:author="Sofia Gomez" w:date="2024-12-11T15:37:00Z"/>
          <w:rFonts w:ascii="Gotham Book" w:hAnsi="Gotham Book"/>
          <w:sz w:val="20"/>
          <w:szCs w:val="20"/>
        </w:rPr>
      </w:pPr>
      <w:del w:id="3666" w:author="Sofia Gomez" w:date="2024-12-11T15:37:00Z">
        <w:r w:rsidRPr="00AF33F4" w:rsidDel="00FE5398">
          <w:rPr>
            <w:rFonts w:ascii="Gotham Book" w:hAnsi="Gotham Book"/>
            <w:sz w:val="20"/>
            <w:szCs w:val="20"/>
          </w:rPr>
          <w:delText xml:space="preserve">Indique por qué:  </w:delText>
        </w:r>
      </w:del>
      <w:customXmlDelRangeStart w:id="3667" w:author="Sofia Gomez" w:date="2024-12-11T15:37:00Z"/>
      <w:sdt>
        <w:sdtPr>
          <w:rPr>
            <w:rFonts w:ascii="Gotham Book" w:hAnsi="Gotham Book"/>
            <w:sz w:val="20"/>
            <w:szCs w:val="20"/>
          </w:rPr>
          <w:id w:val="-1507358858"/>
          <w:placeholder>
            <w:docPart w:val="FF74C657EB7D46F681F1A7AA7FB847F1"/>
          </w:placeholder>
        </w:sdtPr>
        <w:sdtEndPr/>
        <w:sdtContent>
          <w:customXmlDelRangeEnd w:id="3667"/>
          <w:customXmlDelRangeStart w:id="3668" w:author="Sofia Gomez" w:date="2024-12-11T15:37:00Z"/>
        </w:sdtContent>
      </w:sdt>
      <w:customXmlDelRangeEnd w:id="3668"/>
    </w:p>
    <w:p w14:paraId="536BDFD3" w14:textId="3D0820C5" w:rsidR="004C2972" w:rsidRPr="00AF33F4" w:rsidDel="00FE5398" w:rsidRDefault="004C2972" w:rsidP="006E53C2">
      <w:pPr>
        <w:spacing w:line="276" w:lineRule="auto"/>
        <w:jc w:val="both"/>
        <w:rPr>
          <w:del w:id="3669" w:author="Sofia Gomez" w:date="2024-12-11T15:37:00Z"/>
          <w:rFonts w:ascii="Gotham Book" w:hAnsi="Gotham Book"/>
          <w:color w:val="808080" w:themeColor="background1" w:themeShade="80"/>
          <w:sz w:val="20"/>
          <w:szCs w:val="20"/>
          <w:lang w:val="es-MX"/>
          <w:rPrChange w:id="3670" w:author="Sofia Gomez" w:date="2024-12-11T14:19:00Z">
            <w:rPr>
              <w:del w:id="3671" w:author="Sofia Gomez" w:date="2024-12-11T15:37:00Z"/>
              <w:rFonts w:ascii="Gotham Book" w:hAnsi="Gotham Book"/>
              <w:color w:val="808080" w:themeColor="background1" w:themeShade="80"/>
              <w:sz w:val="18"/>
              <w:szCs w:val="20"/>
              <w:lang w:val="es-MX"/>
            </w:rPr>
          </w:rPrChange>
        </w:rPr>
      </w:pPr>
    </w:p>
    <w:p w14:paraId="199DB51C" w14:textId="3EB5F166" w:rsidR="00AB48F7" w:rsidRPr="00AF33F4" w:rsidDel="00FE5398" w:rsidRDefault="006E53C2" w:rsidP="00AB48F7">
      <w:pPr>
        <w:pStyle w:val="Prrafodelista"/>
        <w:numPr>
          <w:ilvl w:val="0"/>
          <w:numId w:val="22"/>
        </w:numPr>
        <w:spacing w:line="276" w:lineRule="auto"/>
        <w:jc w:val="both"/>
        <w:rPr>
          <w:del w:id="3672" w:author="Sofia Gomez" w:date="2024-12-11T15:37:00Z"/>
          <w:rFonts w:ascii="Gotham Book" w:hAnsi="Gotham Book"/>
          <w:b/>
          <w:sz w:val="20"/>
          <w:szCs w:val="20"/>
        </w:rPr>
      </w:pPr>
      <w:del w:id="3673" w:author="Sofia Gomez" w:date="2024-12-11T15:37:00Z">
        <w:r w:rsidRPr="00AF33F4" w:rsidDel="00FE5398">
          <w:rPr>
            <w:rFonts w:ascii="Gotham Book" w:hAnsi="Gotham Book"/>
            <w:b/>
            <w:sz w:val="20"/>
            <w:szCs w:val="20"/>
          </w:rPr>
          <w:delText>Recursos informáticos par</w:delText>
        </w:r>
        <w:r w:rsidR="004C2972" w:rsidRPr="00AF33F4" w:rsidDel="00FE5398">
          <w:rPr>
            <w:rFonts w:ascii="Gotham Book" w:hAnsi="Gotham Book"/>
            <w:b/>
            <w:sz w:val="20"/>
            <w:szCs w:val="20"/>
          </w:rPr>
          <w:delText xml:space="preserve">a la generación de la invención </w:delText>
        </w:r>
      </w:del>
    </w:p>
    <w:p w14:paraId="089D002A" w14:textId="64FABDC1" w:rsidR="004D5781" w:rsidRPr="00AF33F4" w:rsidDel="00FE5398" w:rsidRDefault="004D5781" w:rsidP="006E53C2">
      <w:pPr>
        <w:spacing w:line="276" w:lineRule="auto"/>
        <w:jc w:val="both"/>
        <w:rPr>
          <w:del w:id="3674" w:author="Sofia Gomez" w:date="2024-12-11T15:37:00Z"/>
          <w:rFonts w:ascii="Gotham Book" w:hAnsi="Gotham Book"/>
          <w:color w:val="808080" w:themeColor="background1" w:themeShade="80"/>
          <w:sz w:val="20"/>
          <w:szCs w:val="20"/>
          <w:lang w:val="es-MX"/>
          <w:rPrChange w:id="3675" w:author="Sofia Gomez" w:date="2024-12-11T14:19:00Z">
            <w:rPr>
              <w:del w:id="3676" w:author="Sofia Gomez" w:date="2024-12-11T15:37:00Z"/>
              <w:rFonts w:ascii="Gotham Book" w:hAnsi="Gotham Book"/>
              <w:color w:val="808080" w:themeColor="background1" w:themeShade="80"/>
              <w:sz w:val="18"/>
              <w:szCs w:val="20"/>
              <w:lang w:val="es-MX"/>
            </w:rPr>
          </w:rPrChange>
        </w:rPr>
      </w:pPr>
    </w:p>
    <w:p w14:paraId="40C3D568" w14:textId="51206B4A" w:rsidR="006E53C2" w:rsidRPr="00AF33F4" w:rsidDel="00FE5398" w:rsidRDefault="006E53C2" w:rsidP="006E53C2">
      <w:pPr>
        <w:spacing w:line="276" w:lineRule="auto"/>
        <w:jc w:val="both"/>
        <w:rPr>
          <w:del w:id="3677" w:author="Sofia Gomez" w:date="2024-12-11T15:37:00Z"/>
          <w:rFonts w:ascii="Gotham Book" w:hAnsi="Gotham Book"/>
          <w:color w:val="808080" w:themeColor="background1" w:themeShade="80"/>
          <w:sz w:val="20"/>
          <w:szCs w:val="20"/>
          <w:rPrChange w:id="3678" w:author="Sofia Gomez" w:date="2024-12-11T14:19:00Z">
            <w:rPr>
              <w:del w:id="3679" w:author="Sofia Gomez" w:date="2024-12-11T15:37:00Z"/>
              <w:rFonts w:ascii="Gotham Book" w:hAnsi="Gotham Book"/>
              <w:color w:val="808080" w:themeColor="background1" w:themeShade="80"/>
              <w:sz w:val="18"/>
              <w:szCs w:val="20"/>
            </w:rPr>
          </w:rPrChange>
        </w:rPr>
      </w:pPr>
      <w:del w:id="3680" w:author="Sofia Gomez" w:date="2024-12-11T15:37:00Z">
        <w:r w:rsidRPr="00AF33F4" w:rsidDel="00FE5398">
          <w:rPr>
            <w:rFonts w:ascii="Gotham Book" w:hAnsi="Gotham Book"/>
            <w:color w:val="808080" w:themeColor="background1" w:themeShade="80"/>
            <w:sz w:val="20"/>
            <w:szCs w:val="20"/>
            <w:lang w:val="es-MX"/>
            <w:rPrChange w:id="3681" w:author="Sofia Gomez" w:date="2024-12-11T14:19:00Z">
              <w:rPr>
                <w:rFonts w:ascii="Gotham Book" w:hAnsi="Gotham Book"/>
                <w:color w:val="808080" w:themeColor="background1" w:themeShade="80"/>
                <w:sz w:val="18"/>
                <w:szCs w:val="20"/>
                <w:lang w:val="es-MX"/>
              </w:rPr>
            </w:rPrChange>
          </w:rPr>
          <w:delText>[</w:delText>
        </w:r>
        <w:r w:rsidRPr="00AF33F4" w:rsidDel="00FE5398">
          <w:rPr>
            <w:rFonts w:ascii="Gotham Book" w:hAnsi="Gotham Book"/>
            <w:color w:val="808080" w:themeColor="background1" w:themeShade="80"/>
            <w:sz w:val="20"/>
            <w:szCs w:val="20"/>
            <w:rPrChange w:id="3682" w:author="Sofia Gomez" w:date="2024-12-11T14:19:00Z">
              <w:rPr>
                <w:rFonts w:ascii="Gotham Book" w:hAnsi="Gotham Book"/>
                <w:color w:val="808080" w:themeColor="background1" w:themeShade="80"/>
                <w:sz w:val="18"/>
                <w:szCs w:val="20"/>
              </w:rPr>
            </w:rPrChange>
          </w:rPr>
          <w:delText xml:space="preserve">En caso </w:delText>
        </w:r>
        <w:r w:rsidR="00557A30" w:rsidRPr="00AF33F4" w:rsidDel="00FE5398">
          <w:rPr>
            <w:rFonts w:ascii="Gotham Book" w:hAnsi="Gotham Book"/>
            <w:color w:val="808080" w:themeColor="background1" w:themeShade="80"/>
            <w:sz w:val="20"/>
            <w:szCs w:val="20"/>
            <w:rPrChange w:id="3683" w:author="Sofia Gomez" w:date="2024-12-11T14:19:00Z">
              <w:rPr>
                <w:rFonts w:ascii="Gotham Book" w:hAnsi="Gotham Book"/>
                <w:color w:val="808080" w:themeColor="background1" w:themeShade="80"/>
                <w:sz w:val="18"/>
                <w:szCs w:val="20"/>
              </w:rPr>
            </w:rPrChange>
          </w:rPr>
          <w:delText xml:space="preserve">de aplicar, </w:delText>
        </w:r>
        <w:r w:rsidRPr="00AF33F4" w:rsidDel="00FE5398">
          <w:rPr>
            <w:rFonts w:ascii="Gotham Book" w:hAnsi="Gotham Book"/>
            <w:color w:val="808080" w:themeColor="background1" w:themeShade="80"/>
            <w:sz w:val="20"/>
            <w:szCs w:val="20"/>
            <w:rPrChange w:id="3684" w:author="Sofia Gomez" w:date="2024-12-11T14:19:00Z">
              <w:rPr>
                <w:rFonts w:ascii="Gotham Book" w:hAnsi="Gotham Book"/>
                <w:color w:val="808080" w:themeColor="background1" w:themeShade="80"/>
                <w:sz w:val="18"/>
                <w:szCs w:val="20"/>
              </w:rPr>
            </w:rPrChange>
          </w:rPr>
          <w:delText xml:space="preserve">mencionar los programas, licencias, bases de datos, códigos abiertos empleados </w:delText>
        </w:r>
        <w:r w:rsidR="00557A30" w:rsidRPr="00AF33F4" w:rsidDel="00FE5398">
          <w:rPr>
            <w:rFonts w:ascii="Gotham Book" w:hAnsi="Gotham Book"/>
            <w:color w:val="808080" w:themeColor="background1" w:themeShade="80"/>
            <w:sz w:val="20"/>
            <w:szCs w:val="20"/>
            <w:rPrChange w:id="3685" w:author="Sofia Gomez" w:date="2024-12-11T14:19:00Z">
              <w:rPr>
                <w:rFonts w:ascii="Gotham Book" w:hAnsi="Gotham Book"/>
                <w:color w:val="808080" w:themeColor="background1" w:themeShade="80"/>
                <w:sz w:val="18"/>
                <w:szCs w:val="20"/>
              </w:rPr>
            </w:rPrChange>
          </w:rPr>
          <w:delText>para la generación de la invención</w:delText>
        </w:r>
        <w:r w:rsidRPr="00AF33F4" w:rsidDel="00FE5398">
          <w:rPr>
            <w:rFonts w:ascii="Gotham Book" w:hAnsi="Gotham Book"/>
            <w:color w:val="808080" w:themeColor="background1" w:themeShade="80"/>
            <w:sz w:val="20"/>
            <w:szCs w:val="20"/>
            <w:rPrChange w:id="3686" w:author="Sofia Gomez" w:date="2024-12-11T14:19:00Z">
              <w:rPr>
                <w:rFonts w:ascii="Gotham Book" w:hAnsi="Gotham Book"/>
                <w:color w:val="808080" w:themeColor="background1" w:themeShade="80"/>
                <w:sz w:val="18"/>
                <w:szCs w:val="20"/>
              </w:rPr>
            </w:rPrChange>
          </w:rPr>
          <w:delText>]</w:delText>
        </w:r>
      </w:del>
    </w:p>
    <w:tbl>
      <w:tblPr>
        <w:tblStyle w:val="Cuadrculadetablaclara"/>
        <w:tblW w:w="5032" w:type="pct"/>
        <w:tblLook w:val="04A0" w:firstRow="1" w:lastRow="0" w:firstColumn="1" w:lastColumn="0" w:noHBand="0" w:noVBand="1"/>
      </w:tblPr>
      <w:tblGrid>
        <w:gridCol w:w="513"/>
        <w:gridCol w:w="3615"/>
        <w:gridCol w:w="2497"/>
        <w:gridCol w:w="2495"/>
      </w:tblGrid>
      <w:tr w:rsidR="006E53C2" w:rsidRPr="00AF33F4" w:rsidDel="00FE5398" w14:paraId="59471C07" w14:textId="5CCB7601" w:rsidTr="00F91062">
        <w:trPr>
          <w:trHeight w:val="237"/>
          <w:del w:id="3687" w:author="Sofia Gomez" w:date="2024-12-11T15:37:00Z"/>
        </w:trPr>
        <w:tc>
          <w:tcPr>
            <w:tcW w:w="281" w:type="pct"/>
            <w:noWrap/>
            <w:hideMark/>
          </w:tcPr>
          <w:p w14:paraId="06B3ECE7" w14:textId="774C999C" w:rsidR="006E53C2" w:rsidRPr="00AF33F4" w:rsidDel="00FE5398" w:rsidRDefault="006E53C2" w:rsidP="00DF0CC4">
            <w:pPr>
              <w:rPr>
                <w:del w:id="3688" w:author="Sofia Gomez" w:date="2024-12-11T15:37:00Z"/>
                <w:rFonts w:ascii="Gotham Book" w:hAnsi="Gotham Book" w:cs="Arial"/>
                <w:b/>
                <w:lang w:val="es-MX" w:eastAsia="es-MX"/>
                <w:rPrChange w:id="3689" w:author="Sofia Gomez" w:date="2024-12-11T14:19:00Z">
                  <w:rPr>
                    <w:del w:id="3690" w:author="Sofia Gomez" w:date="2024-12-11T15:37:00Z"/>
                    <w:rFonts w:ascii="Gotham Book" w:hAnsi="Gotham Book" w:cs="Arial"/>
                    <w:b/>
                    <w:sz w:val="18"/>
                    <w:szCs w:val="22"/>
                    <w:lang w:val="es-MX" w:eastAsia="es-MX"/>
                  </w:rPr>
                </w:rPrChange>
              </w:rPr>
            </w:pPr>
            <w:del w:id="3691" w:author="Sofia Gomez" w:date="2024-12-11T15:37:00Z">
              <w:r w:rsidRPr="00AF33F4" w:rsidDel="00FE5398">
                <w:rPr>
                  <w:rFonts w:ascii="Gotham Book" w:hAnsi="Gotham Book" w:cs="Arial"/>
                  <w:b/>
                  <w:sz w:val="24"/>
                  <w:szCs w:val="24"/>
                  <w:lang w:val="es-MX" w:eastAsia="es-MX"/>
                  <w:rPrChange w:id="3692" w:author="Sofia Gomez" w:date="2024-12-11T14:19:00Z">
                    <w:rPr>
                      <w:rFonts w:ascii="Gotham Book" w:hAnsi="Gotham Book" w:cs="Arial"/>
                      <w:b/>
                      <w:sz w:val="18"/>
                      <w:szCs w:val="22"/>
                      <w:lang w:val="es-MX" w:eastAsia="es-MX"/>
                    </w:rPr>
                  </w:rPrChange>
                </w:rPr>
                <w:delText> </w:delText>
              </w:r>
            </w:del>
          </w:p>
        </w:tc>
        <w:tc>
          <w:tcPr>
            <w:tcW w:w="1982" w:type="pct"/>
            <w:noWrap/>
            <w:hideMark/>
          </w:tcPr>
          <w:p w14:paraId="3F94097F" w14:textId="398B290E" w:rsidR="006E53C2" w:rsidRPr="00AF33F4" w:rsidDel="00FE5398" w:rsidRDefault="006E53C2" w:rsidP="00DF0CC4">
            <w:pPr>
              <w:rPr>
                <w:del w:id="3693" w:author="Sofia Gomez" w:date="2024-12-11T15:37:00Z"/>
                <w:rFonts w:ascii="Gotham Book" w:hAnsi="Gotham Book" w:cs="Arial"/>
                <w:b/>
                <w:lang w:val="es-MX" w:eastAsia="es-MX"/>
                <w:rPrChange w:id="3694" w:author="Sofia Gomez" w:date="2024-12-11T14:19:00Z">
                  <w:rPr>
                    <w:del w:id="3695" w:author="Sofia Gomez" w:date="2024-12-11T15:37:00Z"/>
                    <w:rFonts w:ascii="Gotham Book" w:hAnsi="Gotham Book" w:cs="Arial"/>
                    <w:b/>
                    <w:sz w:val="18"/>
                    <w:szCs w:val="22"/>
                    <w:lang w:val="es-MX" w:eastAsia="es-MX"/>
                  </w:rPr>
                </w:rPrChange>
              </w:rPr>
            </w:pPr>
            <w:del w:id="3696" w:author="Sofia Gomez" w:date="2024-12-11T15:37:00Z">
              <w:r w:rsidRPr="00AF33F4" w:rsidDel="00FE5398">
                <w:rPr>
                  <w:rFonts w:ascii="Gotham Book" w:hAnsi="Gotham Book" w:cs="Arial"/>
                  <w:b/>
                  <w:sz w:val="24"/>
                  <w:szCs w:val="24"/>
                  <w:lang w:val="es-MX" w:eastAsia="es-MX"/>
                  <w:rPrChange w:id="3697" w:author="Sofia Gomez" w:date="2024-12-11T14:19:00Z">
                    <w:rPr>
                      <w:rFonts w:ascii="Gotham Book" w:hAnsi="Gotham Book" w:cs="Arial"/>
                      <w:b/>
                      <w:sz w:val="18"/>
                      <w:szCs w:val="22"/>
                      <w:lang w:val="es-MX" w:eastAsia="es-MX"/>
                    </w:rPr>
                  </w:rPrChange>
                </w:rPr>
                <w:delText>Nombre del recurso</w:delText>
              </w:r>
            </w:del>
          </w:p>
        </w:tc>
        <w:tc>
          <w:tcPr>
            <w:tcW w:w="1369" w:type="pct"/>
            <w:noWrap/>
            <w:hideMark/>
          </w:tcPr>
          <w:p w14:paraId="2D3D3417" w14:textId="4DD006D0" w:rsidR="006E53C2" w:rsidRPr="00AF33F4" w:rsidDel="00FE5398" w:rsidRDefault="006E53C2" w:rsidP="00DF0CC4">
            <w:pPr>
              <w:rPr>
                <w:del w:id="3698" w:author="Sofia Gomez" w:date="2024-12-11T15:37:00Z"/>
                <w:rFonts w:ascii="Gotham Book" w:hAnsi="Gotham Book" w:cs="Arial"/>
                <w:b/>
                <w:lang w:val="es-MX" w:eastAsia="es-MX"/>
                <w:rPrChange w:id="3699" w:author="Sofia Gomez" w:date="2024-12-11T14:19:00Z">
                  <w:rPr>
                    <w:del w:id="3700" w:author="Sofia Gomez" w:date="2024-12-11T15:37:00Z"/>
                    <w:rFonts w:ascii="Gotham Book" w:hAnsi="Gotham Book" w:cs="Arial"/>
                    <w:b/>
                    <w:sz w:val="18"/>
                    <w:szCs w:val="22"/>
                    <w:lang w:val="es-MX" w:eastAsia="es-MX"/>
                  </w:rPr>
                </w:rPrChange>
              </w:rPr>
            </w:pPr>
            <w:del w:id="3701" w:author="Sofia Gomez" w:date="2024-12-11T15:37:00Z">
              <w:r w:rsidRPr="00AF33F4" w:rsidDel="00FE5398">
                <w:rPr>
                  <w:rFonts w:ascii="Gotham Book" w:hAnsi="Gotham Book" w:cs="Arial"/>
                  <w:b/>
                  <w:sz w:val="24"/>
                  <w:szCs w:val="24"/>
                  <w:lang w:val="es-MX" w:eastAsia="es-MX"/>
                  <w:rPrChange w:id="3702" w:author="Sofia Gomez" w:date="2024-12-11T14:19:00Z">
                    <w:rPr>
                      <w:rFonts w:ascii="Gotham Book" w:hAnsi="Gotham Book" w:cs="Arial"/>
                      <w:b/>
                      <w:sz w:val="18"/>
                      <w:szCs w:val="22"/>
                      <w:lang w:val="es-MX" w:eastAsia="es-MX"/>
                    </w:rPr>
                  </w:rPrChange>
                </w:rPr>
                <w:delText>Tipo de licencia</w:delText>
              </w:r>
            </w:del>
          </w:p>
        </w:tc>
        <w:tc>
          <w:tcPr>
            <w:tcW w:w="1368" w:type="pct"/>
          </w:tcPr>
          <w:p w14:paraId="20041FDD" w14:textId="2CA8A4EA" w:rsidR="006E53C2" w:rsidRPr="00AF33F4" w:rsidDel="00FE5398" w:rsidRDefault="006E53C2" w:rsidP="00DF0CC4">
            <w:pPr>
              <w:rPr>
                <w:del w:id="3703" w:author="Sofia Gomez" w:date="2024-12-11T15:37:00Z"/>
                <w:rFonts w:ascii="Gotham Book" w:hAnsi="Gotham Book" w:cs="Arial"/>
                <w:b/>
                <w:bCs/>
                <w:lang w:val="es-MX" w:eastAsia="es-MX"/>
                <w:rPrChange w:id="3704" w:author="Sofia Gomez" w:date="2024-12-11T14:19:00Z">
                  <w:rPr>
                    <w:del w:id="3705" w:author="Sofia Gomez" w:date="2024-12-11T15:37:00Z"/>
                    <w:rFonts w:ascii="Gotham Book" w:hAnsi="Gotham Book" w:cs="Arial"/>
                    <w:b/>
                    <w:bCs/>
                    <w:sz w:val="18"/>
                    <w:szCs w:val="22"/>
                    <w:lang w:val="es-MX" w:eastAsia="es-MX"/>
                  </w:rPr>
                </w:rPrChange>
              </w:rPr>
            </w:pPr>
            <w:del w:id="3706" w:author="Sofia Gomez" w:date="2024-12-11T15:37:00Z">
              <w:r w:rsidRPr="00AF33F4" w:rsidDel="00FE5398">
                <w:rPr>
                  <w:rFonts w:ascii="Gotham Book" w:hAnsi="Gotham Book" w:cs="Arial"/>
                  <w:b/>
                  <w:sz w:val="24"/>
                  <w:szCs w:val="24"/>
                  <w:lang w:val="es-MX" w:eastAsia="es-MX"/>
                  <w:rPrChange w:id="3707" w:author="Sofia Gomez" w:date="2024-12-11T14:19:00Z">
                    <w:rPr>
                      <w:rFonts w:ascii="Gotham Book" w:hAnsi="Gotham Book" w:cs="Arial"/>
                      <w:b/>
                      <w:sz w:val="18"/>
                      <w:szCs w:val="22"/>
                      <w:lang w:val="es-MX" w:eastAsia="es-MX"/>
                    </w:rPr>
                  </w:rPrChange>
                </w:rPr>
                <w:delText xml:space="preserve">Observaciones </w:delText>
              </w:r>
            </w:del>
          </w:p>
        </w:tc>
      </w:tr>
      <w:tr w:rsidR="006E53C2" w:rsidRPr="00AF33F4" w:rsidDel="00FE5398" w14:paraId="45B59B54" w14:textId="2FED657E" w:rsidTr="00F91062">
        <w:trPr>
          <w:trHeight w:val="237"/>
          <w:del w:id="3708" w:author="Sofia Gomez" w:date="2024-12-11T15:37:00Z"/>
        </w:trPr>
        <w:tc>
          <w:tcPr>
            <w:tcW w:w="281" w:type="pct"/>
            <w:noWrap/>
            <w:hideMark/>
          </w:tcPr>
          <w:p w14:paraId="180B21F8" w14:textId="7AB38B27" w:rsidR="006E53C2" w:rsidRPr="00AF33F4" w:rsidDel="00FE5398" w:rsidRDefault="006E53C2" w:rsidP="00DF0CC4">
            <w:pPr>
              <w:jc w:val="right"/>
              <w:rPr>
                <w:del w:id="3709" w:author="Sofia Gomez" w:date="2024-12-11T15:37:00Z"/>
                <w:rFonts w:ascii="Gotham Book" w:hAnsi="Gotham Book" w:cs="Arial"/>
                <w:b/>
                <w:lang w:val="es-MX" w:eastAsia="es-MX"/>
                <w:rPrChange w:id="3710" w:author="Sofia Gomez" w:date="2024-12-11T14:19:00Z">
                  <w:rPr>
                    <w:del w:id="3711" w:author="Sofia Gomez" w:date="2024-12-11T15:37:00Z"/>
                    <w:rFonts w:ascii="Gotham Book" w:hAnsi="Gotham Book" w:cs="Arial"/>
                    <w:b/>
                    <w:sz w:val="18"/>
                    <w:szCs w:val="22"/>
                    <w:lang w:val="es-MX" w:eastAsia="es-MX"/>
                  </w:rPr>
                </w:rPrChange>
              </w:rPr>
            </w:pPr>
            <w:del w:id="3712" w:author="Sofia Gomez" w:date="2024-12-11T15:37:00Z">
              <w:r w:rsidRPr="00AF33F4" w:rsidDel="00FE5398">
                <w:rPr>
                  <w:rFonts w:ascii="Gotham Book" w:hAnsi="Gotham Book" w:cs="Arial"/>
                  <w:sz w:val="24"/>
                  <w:szCs w:val="24"/>
                  <w:lang w:val="es-MX" w:eastAsia="es-MX"/>
                  <w:rPrChange w:id="3713" w:author="Sofia Gomez" w:date="2024-12-11T14:19:00Z">
                    <w:rPr>
                      <w:rFonts w:ascii="Gotham Book" w:hAnsi="Gotham Book" w:cs="Arial"/>
                      <w:sz w:val="18"/>
                      <w:szCs w:val="22"/>
                      <w:lang w:val="es-MX" w:eastAsia="es-MX"/>
                    </w:rPr>
                  </w:rPrChange>
                </w:rPr>
                <w:delText>1.</w:delText>
              </w:r>
            </w:del>
          </w:p>
        </w:tc>
        <w:tc>
          <w:tcPr>
            <w:tcW w:w="1982" w:type="pct"/>
            <w:noWrap/>
            <w:hideMark/>
          </w:tcPr>
          <w:p w14:paraId="7E22F05F" w14:textId="53FCE777" w:rsidR="006E53C2" w:rsidRPr="00AF33F4" w:rsidDel="00FE5398" w:rsidRDefault="006E53C2" w:rsidP="00DF0CC4">
            <w:pPr>
              <w:rPr>
                <w:del w:id="3714" w:author="Sofia Gomez" w:date="2024-12-11T15:37:00Z"/>
                <w:rFonts w:ascii="Gotham Book" w:hAnsi="Gotham Book" w:cs="Arial"/>
                <w:color w:val="000000"/>
                <w:lang w:val="es-MX" w:eastAsia="es-MX"/>
                <w:rPrChange w:id="3715" w:author="Sofia Gomez" w:date="2024-12-11T14:19:00Z">
                  <w:rPr>
                    <w:del w:id="3716" w:author="Sofia Gomez" w:date="2024-12-11T15:37:00Z"/>
                    <w:rFonts w:ascii="Gotham Book" w:hAnsi="Gotham Book" w:cs="Arial"/>
                    <w:color w:val="000000"/>
                    <w:sz w:val="18"/>
                    <w:szCs w:val="22"/>
                    <w:lang w:val="es-MX" w:eastAsia="es-MX"/>
                  </w:rPr>
                </w:rPrChange>
              </w:rPr>
            </w:pPr>
            <w:del w:id="3717" w:author="Sofia Gomez" w:date="2024-12-11T15:37:00Z">
              <w:r w:rsidRPr="00AF33F4" w:rsidDel="00FE5398">
                <w:rPr>
                  <w:rFonts w:ascii="Gotham Book" w:hAnsi="Gotham Book" w:cs="Arial"/>
                  <w:color w:val="000000"/>
                  <w:sz w:val="24"/>
                  <w:szCs w:val="24"/>
                  <w:lang w:val="es-MX" w:eastAsia="es-MX"/>
                  <w:rPrChange w:id="3718" w:author="Sofia Gomez" w:date="2024-12-11T14:19:00Z">
                    <w:rPr>
                      <w:rFonts w:ascii="Gotham Book" w:hAnsi="Gotham Book" w:cs="Arial"/>
                      <w:color w:val="000000"/>
                      <w:sz w:val="18"/>
                      <w:szCs w:val="22"/>
                      <w:lang w:val="es-MX" w:eastAsia="es-MX"/>
                    </w:rPr>
                  </w:rPrChange>
                </w:rPr>
                <w:delText> </w:delText>
              </w:r>
            </w:del>
          </w:p>
        </w:tc>
        <w:tc>
          <w:tcPr>
            <w:tcW w:w="1369" w:type="pct"/>
            <w:noWrap/>
            <w:hideMark/>
          </w:tcPr>
          <w:p w14:paraId="1D6C5F14" w14:textId="067BFCFF" w:rsidR="006E53C2" w:rsidRPr="00AF33F4" w:rsidDel="00FE5398" w:rsidRDefault="006E53C2" w:rsidP="00DF0CC4">
            <w:pPr>
              <w:rPr>
                <w:del w:id="3719" w:author="Sofia Gomez" w:date="2024-12-11T15:37:00Z"/>
                <w:rFonts w:ascii="Gotham Book" w:hAnsi="Gotham Book" w:cs="Arial"/>
                <w:color w:val="000000"/>
                <w:lang w:val="es-MX" w:eastAsia="es-MX"/>
                <w:rPrChange w:id="3720" w:author="Sofia Gomez" w:date="2024-12-11T14:19:00Z">
                  <w:rPr>
                    <w:del w:id="3721" w:author="Sofia Gomez" w:date="2024-12-11T15:37:00Z"/>
                    <w:rFonts w:ascii="Gotham Book" w:hAnsi="Gotham Book" w:cs="Arial"/>
                    <w:color w:val="000000"/>
                    <w:sz w:val="18"/>
                    <w:szCs w:val="22"/>
                    <w:lang w:val="es-MX" w:eastAsia="es-MX"/>
                  </w:rPr>
                </w:rPrChange>
              </w:rPr>
            </w:pPr>
            <w:del w:id="3722" w:author="Sofia Gomez" w:date="2024-12-11T15:37:00Z">
              <w:r w:rsidRPr="00AF33F4" w:rsidDel="00FE5398">
                <w:rPr>
                  <w:rFonts w:ascii="Gotham Book" w:hAnsi="Gotham Book" w:cs="Arial"/>
                  <w:color w:val="000000"/>
                  <w:sz w:val="24"/>
                  <w:szCs w:val="24"/>
                  <w:lang w:val="es-MX" w:eastAsia="es-MX"/>
                  <w:rPrChange w:id="3723" w:author="Sofia Gomez" w:date="2024-12-11T14:19:00Z">
                    <w:rPr>
                      <w:rFonts w:ascii="Gotham Book" w:hAnsi="Gotham Book" w:cs="Arial"/>
                      <w:color w:val="000000"/>
                      <w:sz w:val="18"/>
                      <w:szCs w:val="22"/>
                      <w:lang w:val="es-MX" w:eastAsia="es-MX"/>
                    </w:rPr>
                  </w:rPrChange>
                </w:rPr>
                <w:delText> </w:delText>
              </w:r>
            </w:del>
          </w:p>
        </w:tc>
        <w:tc>
          <w:tcPr>
            <w:tcW w:w="1368" w:type="pct"/>
          </w:tcPr>
          <w:p w14:paraId="618851C3" w14:textId="5DA577AF" w:rsidR="006E53C2" w:rsidRPr="00AF33F4" w:rsidDel="00FE5398" w:rsidRDefault="006E53C2" w:rsidP="00DF0CC4">
            <w:pPr>
              <w:rPr>
                <w:del w:id="3724" w:author="Sofia Gomez" w:date="2024-12-11T15:37:00Z"/>
                <w:rFonts w:ascii="Gotham Book" w:hAnsi="Gotham Book" w:cs="Arial"/>
                <w:color w:val="000000"/>
                <w:lang w:val="es-MX" w:eastAsia="es-MX"/>
                <w:rPrChange w:id="3725" w:author="Sofia Gomez" w:date="2024-12-11T14:19:00Z">
                  <w:rPr>
                    <w:del w:id="3726" w:author="Sofia Gomez" w:date="2024-12-11T15:37:00Z"/>
                    <w:rFonts w:ascii="Gotham Book" w:hAnsi="Gotham Book" w:cs="Arial"/>
                    <w:color w:val="000000"/>
                    <w:sz w:val="18"/>
                    <w:szCs w:val="22"/>
                    <w:lang w:val="es-MX" w:eastAsia="es-MX"/>
                  </w:rPr>
                </w:rPrChange>
              </w:rPr>
            </w:pPr>
          </w:p>
        </w:tc>
      </w:tr>
      <w:tr w:rsidR="006E53C2" w:rsidRPr="00AF33F4" w:rsidDel="00FE5398" w14:paraId="01D16192" w14:textId="73BF002B" w:rsidTr="00F91062">
        <w:trPr>
          <w:trHeight w:val="237"/>
          <w:del w:id="3727" w:author="Sofia Gomez" w:date="2024-12-11T15:37:00Z"/>
        </w:trPr>
        <w:tc>
          <w:tcPr>
            <w:tcW w:w="281" w:type="pct"/>
            <w:noWrap/>
          </w:tcPr>
          <w:p w14:paraId="6314B829" w14:textId="69D8C66C" w:rsidR="006E53C2" w:rsidRPr="00AF33F4" w:rsidDel="00FE5398" w:rsidRDefault="006E53C2" w:rsidP="00DF0CC4">
            <w:pPr>
              <w:jc w:val="right"/>
              <w:rPr>
                <w:del w:id="3728" w:author="Sofia Gomez" w:date="2024-12-11T15:37:00Z"/>
                <w:rFonts w:ascii="Gotham Book" w:hAnsi="Gotham Book" w:cs="Arial"/>
                <w:b/>
                <w:bCs/>
                <w:lang w:val="es-MX" w:eastAsia="es-MX"/>
                <w:rPrChange w:id="3729" w:author="Sofia Gomez" w:date="2024-12-11T14:19:00Z">
                  <w:rPr>
                    <w:del w:id="3730" w:author="Sofia Gomez" w:date="2024-12-11T15:37:00Z"/>
                    <w:rFonts w:ascii="Gotham Book" w:hAnsi="Gotham Book" w:cs="Arial"/>
                    <w:b/>
                    <w:bCs/>
                    <w:sz w:val="18"/>
                    <w:szCs w:val="22"/>
                    <w:lang w:val="es-MX" w:eastAsia="es-MX"/>
                  </w:rPr>
                </w:rPrChange>
              </w:rPr>
            </w:pPr>
            <w:del w:id="3731" w:author="Sofia Gomez" w:date="2024-12-11T15:37:00Z">
              <w:r w:rsidRPr="00AF33F4" w:rsidDel="00FE5398">
                <w:rPr>
                  <w:rFonts w:ascii="Gotham Book" w:hAnsi="Gotham Book" w:cs="Arial"/>
                  <w:sz w:val="24"/>
                  <w:szCs w:val="24"/>
                  <w:lang w:val="es-MX" w:eastAsia="es-MX"/>
                  <w:rPrChange w:id="3732" w:author="Sofia Gomez" w:date="2024-12-11T14:19:00Z">
                    <w:rPr>
                      <w:rFonts w:ascii="Gotham Book" w:hAnsi="Gotham Book" w:cs="Arial"/>
                      <w:sz w:val="18"/>
                      <w:szCs w:val="22"/>
                      <w:lang w:val="es-MX" w:eastAsia="es-MX"/>
                    </w:rPr>
                  </w:rPrChange>
                </w:rPr>
                <w:delText>2.</w:delText>
              </w:r>
            </w:del>
          </w:p>
        </w:tc>
        <w:tc>
          <w:tcPr>
            <w:tcW w:w="1982" w:type="pct"/>
            <w:noWrap/>
          </w:tcPr>
          <w:p w14:paraId="2CE9E426" w14:textId="3C411220" w:rsidR="006E53C2" w:rsidRPr="00AF33F4" w:rsidDel="00FE5398" w:rsidRDefault="006E53C2" w:rsidP="00DF0CC4">
            <w:pPr>
              <w:rPr>
                <w:del w:id="3733" w:author="Sofia Gomez" w:date="2024-12-11T15:37:00Z"/>
                <w:rFonts w:ascii="Gotham Book" w:hAnsi="Gotham Book" w:cs="Arial"/>
                <w:color w:val="000000"/>
                <w:lang w:val="es-MX" w:eastAsia="es-MX"/>
                <w:rPrChange w:id="3734" w:author="Sofia Gomez" w:date="2024-12-11T14:19:00Z">
                  <w:rPr>
                    <w:del w:id="3735" w:author="Sofia Gomez" w:date="2024-12-11T15:37:00Z"/>
                    <w:rFonts w:ascii="Gotham Book" w:hAnsi="Gotham Book" w:cs="Arial"/>
                    <w:color w:val="000000"/>
                    <w:sz w:val="18"/>
                    <w:szCs w:val="22"/>
                    <w:lang w:val="es-MX" w:eastAsia="es-MX"/>
                  </w:rPr>
                </w:rPrChange>
              </w:rPr>
            </w:pPr>
          </w:p>
        </w:tc>
        <w:tc>
          <w:tcPr>
            <w:tcW w:w="1369" w:type="pct"/>
            <w:noWrap/>
          </w:tcPr>
          <w:p w14:paraId="23E244D2" w14:textId="276116E4" w:rsidR="006E53C2" w:rsidRPr="00AF33F4" w:rsidDel="00FE5398" w:rsidRDefault="006E53C2" w:rsidP="00DF0CC4">
            <w:pPr>
              <w:rPr>
                <w:del w:id="3736" w:author="Sofia Gomez" w:date="2024-12-11T15:37:00Z"/>
                <w:rFonts w:ascii="Gotham Book" w:hAnsi="Gotham Book" w:cs="Arial"/>
                <w:color w:val="000000"/>
                <w:lang w:val="es-MX" w:eastAsia="es-MX"/>
                <w:rPrChange w:id="3737" w:author="Sofia Gomez" w:date="2024-12-11T14:19:00Z">
                  <w:rPr>
                    <w:del w:id="3738" w:author="Sofia Gomez" w:date="2024-12-11T15:37:00Z"/>
                    <w:rFonts w:ascii="Gotham Book" w:hAnsi="Gotham Book" w:cs="Arial"/>
                    <w:color w:val="000000"/>
                    <w:sz w:val="18"/>
                    <w:szCs w:val="22"/>
                    <w:lang w:val="es-MX" w:eastAsia="es-MX"/>
                  </w:rPr>
                </w:rPrChange>
              </w:rPr>
            </w:pPr>
          </w:p>
        </w:tc>
        <w:tc>
          <w:tcPr>
            <w:tcW w:w="1368" w:type="pct"/>
          </w:tcPr>
          <w:p w14:paraId="3A76FCEA" w14:textId="52B7E452" w:rsidR="006E53C2" w:rsidRPr="00AF33F4" w:rsidDel="00FE5398" w:rsidRDefault="006E53C2" w:rsidP="00DF0CC4">
            <w:pPr>
              <w:rPr>
                <w:del w:id="3739" w:author="Sofia Gomez" w:date="2024-12-11T15:37:00Z"/>
                <w:rFonts w:ascii="Gotham Book" w:hAnsi="Gotham Book" w:cs="Arial"/>
                <w:color w:val="000000"/>
                <w:lang w:val="es-MX" w:eastAsia="es-MX"/>
                <w:rPrChange w:id="3740" w:author="Sofia Gomez" w:date="2024-12-11T14:19:00Z">
                  <w:rPr>
                    <w:del w:id="3741" w:author="Sofia Gomez" w:date="2024-12-11T15:37:00Z"/>
                    <w:rFonts w:ascii="Gotham Book" w:hAnsi="Gotham Book" w:cs="Arial"/>
                    <w:color w:val="000000"/>
                    <w:sz w:val="18"/>
                    <w:szCs w:val="22"/>
                    <w:lang w:val="es-MX" w:eastAsia="es-MX"/>
                  </w:rPr>
                </w:rPrChange>
              </w:rPr>
            </w:pPr>
          </w:p>
        </w:tc>
      </w:tr>
      <w:tr w:rsidR="006E53C2" w:rsidRPr="00AF33F4" w:rsidDel="00FE5398" w14:paraId="2D0DFADA" w14:textId="03C886BC" w:rsidTr="00F91062">
        <w:trPr>
          <w:trHeight w:val="237"/>
          <w:del w:id="3742" w:author="Sofia Gomez" w:date="2024-12-11T15:37:00Z"/>
        </w:trPr>
        <w:tc>
          <w:tcPr>
            <w:tcW w:w="281" w:type="pct"/>
            <w:noWrap/>
          </w:tcPr>
          <w:p w14:paraId="5898D93B" w14:textId="3510FED2" w:rsidR="006E53C2" w:rsidRPr="00AF33F4" w:rsidDel="00FE5398" w:rsidRDefault="006E53C2" w:rsidP="00DF0CC4">
            <w:pPr>
              <w:jc w:val="right"/>
              <w:rPr>
                <w:del w:id="3743" w:author="Sofia Gomez" w:date="2024-12-11T15:37:00Z"/>
                <w:rFonts w:ascii="Gotham Book" w:hAnsi="Gotham Book" w:cs="Arial"/>
                <w:b/>
                <w:bCs/>
                <w:lang w:val="es-MX" w:eastAsia="es-MX"/>
                <w:rPrChange w:id="3744" w:author="Sofia Gomez" w:date="2024-12-11T14:19:00Z">
                  <w:rPr>
                    <w:del w:id="3745" w:author="Sofia Gomez" w:date="2024-12-11T15:37:00Z"/>
                    <w:rFonts w:ascii="Gotham Book" w:hAnsi="Gotham Book" w:cs="Arial"/>
                    <w:b/>
                    <w:bCs/>
                    <w:sz w:val="18"/>
                    <w:szCs w:val="22"/>
                    <w:lang w:val="es-MX" w:eastAsia="es-MX"/>
                  </w:rPr>
                </w:rPrChange>
              </w:rPr>
            </w:pPr>
            <w:del w:id="3746" w:author="Sofia Gomez" w:date="2024-12-11T15:37:00Z">
              <w:r w:rsidRPr="00AF33F4" w:rsidDel="00FE5398">
                <w:rPr>
                  <w:rFonts w:ascii="Gotham Book" w:hAnsi="Gotham Book" w:cs="Arial"/>
                  <w:sz w:val="24"/>
                  <w:szCs w:val="24"/>
                  <w:lang w:val="es-MX" w:eastAsia="es-MX"/>
                  <w:rPrChange w:id="3747" w:author="Sofia Gomez" w:date="2024-12-11T14:19:00Z">
                    <w:rPr>
                      <w:rFonts w:ascii="Gotham Book" w:hAnsi="Gotham Book" w:cs="Arial"/>
                      <w:sz w:val="18"/>
                      <w:szCs w:val="22"/>
                      <w:lang w:val="es-MX" w:eastAsia="es-MX"/>
                    </w:rPr>
                  </w:rPrChange>
                </w:rPr>
                <w:delText>3.</w:delText>
              </w:r>
            </w:del>
          </w:p>
        </w:tc>
        <w:tc>
          <w:tcPr>
            <w:tcW w:w="1982" w:type="pct"/>
            <w:noWrap/>
          </w:tcPr>
          <w:p w14:paraId="7AD2994E" w14:textId="680C90DC" w:rsidR="006E53C2" w:rsidRPr="00AF33F4" w:rsidDel="00FE5398" w:rsidRDefault="006E53C2" w:rsidP="00DF0CC4">
            <w:pPr>
              <w:rPr>
                <w:del w:id="3748" w:author="Sofia Gomez" w:date="2024-12-11T15:37:00Z"/>
                <w:rFonts w:ascii="Gotham Book" w:hAnsi="Gotham Book" w:cs="Arial"/>
                <w:color w:val="000000"/>
                <w:lang w:val="es-MX" w:eastAsia="es-MX"/>
                <w:rPrChange w:id="3749" w:author="Sofia Gomez" w:date="2024-12-11T14:19:00Z">
                  <w:rPr>
                    <w:del w:id="3750" w:author="Sofia Gomez" w:date="2024-12-11T15:37:00Z"/>
                    <w:rFonts w:ascii="Gotham Book" w:hAnsi="Gotham Book" w:cs="Arial"/>
                    <w:color w:val="000000"/>
                    <w:sz w:val="18"/>
                    <w:szCs w:val="22"/>
                    <w:lang w:val="es-MX" w:eastAsia="es-MX"/>
                  </w:rPr>
                </w:rPrChange>
              </w:rPr>
            </w:pPr>
          </w:p>
        </w:tc>
        <w:tc>
          <w:tcPr>
            <w:tcW w:w="1369" w:type="pct"/>
            <w:noWrap/>
          </w:tcPr>
          <w:p w14:paraId="7C503341" w14:textId="451E33B5" w:rsidR="006E53C2" w:rsidRPr="00AF33F4" w:rsidDel="00FE5398" w:rsidRDefault="006E53C2" w:rsidP="00DF0CC4">
            <w:pPr>
              <w:rPr>
                <w:del w:id="3751" w:author="Sofia Gomez" w:date="2024-12-11T15:37:00Z"/>
                <w:rFonts w:ascii="Gotham Book" w:hAnsi="Gotham Book" w:cs="Arial"/>
                <w:color w:val="000000"/>
                <w:lang w:val="es-MX" w:eastAsia="es-MX"/>
                <w:rPrChange w:id="3752" w:author="Sofia Gomez" w:date="2024-12-11T14:19:00Z">
                  <w:rPr>
                    <w:del w:id="3753" w:author="Sofia Gomez" w:date="2024-12-11T15:37:00Z"/>
                    <w:rFonts w:ascii="Gotham Book" w:hAnsi="Gotham Book" w:cs="Arial"/>
                    <w:color w:val="000000"/>
                    <w:sz w:val="18"/>
                    <w:szCs w:val="22"/>
                    <w:lang w:val="es-MX" w:eastAsia="es-MX"/>
                  </w:rPr>
                </w:rPrChange>
              </w:rPr>
            </w:pPr>
          </w:p>
        </w:tc>
        <w:tc>
          <w:tcPr>
            <w:tcW w:w="1368" w:type="pct"/>
          </w:tcPr>
          <w:p w14:paraId="2BCB3070" w14:textId="32B27894" w:rsidR="006E53C2" w:rsidRPr="00AF33F4" w:rsidDel="00FE5398" w:rsidRDefault="006E53C2" w:rsidP="00DF0CC4">
            <w:pPr>
              <w:rPr>
                <w:del w:id="3754" w:author="Sofia Gomez" w:date="2024-12-11T15:37:00Z"/>
                <w:rFonts w:ascii="Gotham Book" w:hAnsi="Gotham Book" w:cs="Arial"/>
                <w:color w:val="000000"/>
                <w:lang w:val="es-MX" w:eastAsia="es-MX"/>
                <w:rPrChange w:id="3755" w:author="Sofia Gomez" w:date="2024-12-11T14:19:00Z">
                  <w:rPr>
                    <w:del w:id="3756" w:author="Sofia Gomez" w:date="2024-12-11T15:37:00Z"/>
                    <w:rFonts w:ascii="Gotham Book" w:hAnsi="Gotham Book" w:cs="Arial"/>
                    <w:color w:val="000000"/>
                    <w:sz w:val="18"/>
                    <w:szCs w:val="22"/>
                    <w:lang w:val="es-MX" w:eastAsia="es-MX"/>
                  </w:rPr>
                </w:rPrChange>
              </w:rPr>
            </w:pPr>
          </w:p>
        </w:tc>
      </w:tr>
      <w:tr w:rsidR="000C5689" w:rsidRPr="00AF33F4" w:rsidDel="00FE5398" w14:paraId="14BAB306" w14:textId="5CB65B1A" w:rsidTr="00F91062">
        <w:trPr>
          <w:trHeight w:val="237"/>
          <w:del w:id="3757" w:author="Sofia Gomez" w:date="2024-12-11T15:37:00Z"/>
        </w:trPr>
        <w:tc>
          <w:tcPr>
            <w:tcW w:w="281" w:type="pct"/>
            <w:noWrap/>
          </w:tcPr>
          <w:p w14:paraId="6F7998D9" w14:textId="0482F8E0" w:rsidR="000C5689" w:rsidRPr="00AF33F4" w:rsidDel="00FE5398" w:rsidRDefault="000C5689" w:rsidP="00DF0CC4">
            <w:pPr>
              <w:jc w:val="right"/>
              <w:rPr>
                <w:del w:id="3758" w:author="Sofia Gomez" w:date="2024-12-11T15:37:00Z"/>
                <w:rFonts w:ascii="Gotham Book" w:hAnsi="Gotham Book" w:cs="Arial"/>
                <w:b/>
                <w:bCs/>
                <w:lang w:val="es-MX" w:eastAsia="es-MX"/>
                <w:rPrChange w:id="3759" w:author="Sofia Gomez" w:date="2024-12-11T14:19:00Z">
                  <w:rPr>
                    <w:del w:id="3760" w:author="Sofia Gomez" w:date="2024-12-11T15:37:00Z"/>
                    <w:rFonts w:ascii="Gotham Book" w:hAnsi="Gotham Book" w:cs="Arial"/>
                    <w:b/>
                    <w:bCs/>
                    <w:sz w:val="18"/>
                    <w:szCs w:val="22"/>
                    <w:lang w:val="es-MX" w:eastAsia="es-MX"/>
                  </w:rPr>
                </w:rPrChange>
              </w:rPr>
            </w:pPr>
            <w:del w:id="3761" w:author="Sofia Gomez" w:date="2024-12-11T15:37:00Z">
              <w:r w:rsidRPr="00AF33F4" w:rsidDel="00FE5398">
                <w:rPr>
                  <w:rFonts w:ascii="Gotham Book" w:hAnsi="Gotham Book" w:cs="Arial"/>
                  <w:sz w:val="24"/>
                  <w:szCs w:val="24"/>
                  <w:lang w:val="es-MX" w:eastAsia="es-MX"/>
                  <w:rPrChange w:id="3762" w:author="Sofia Gomez" w:date="2024-12-11T14:19:00Z">
                    <w:rPr>
                      <w:rFonts w:ascii="Gotham Book" w:hAnsi="Gotham Book" w:cs="Arial"/>
                      <w:sz w:val="18"/>
                      <w:szCs w:val="22"/>
                      <w:lang w:val="es-MX" w:eastAsia="es-MX"/>
                    </w:rPr>
                  </w:rPrChange>
                </w:rPr>
                <w:delText>4.</w:delText>
              </w:r>
            </w:del>
          </w:p>
        </w:tc>
        <w:tc>
          <w:tcPr>
            <w:tcW w:w="1982" w:type="pct"/>
            <w:noWrap/>
          </w:tcPr>
          <w:p w14:paraId="26E9ACDA" w14:textId="2F926E4F" w:rsidR="000C5689" w:rsidRPr="00AF33F4" w:rsidDel="00FE5398" w:rsidRDefault="000C5689" w:rsidP="00DF0CC4">
            <w:pPr>
              <w:rPr>
                <w:del w:id="3763" w:author="Sofia Gomez" w:date="2024-12-11T15:37:00Z"/>
                <w:rFonts w:ascii="Gotham Book" w:hAnsi="Gotham Book" w:cs="Arial"/>
                <w:color w:val="000000"/>
                <w:lang w:val="es-MX" w:eastAsia="es-MX"/>
                <w:rPrChange w:id="3764" w:author="Sofia Gomez" w:date="2024-12-11T14:19:00Z">
                  <w:rPr>
                    <w:del w:id="3765" w:author="Sofia Gomez" w:date="2024-12-11T15:37:00Z"/>
                    <w:rFonts w:ascii="Gotham Book" w:hAnsi="Gotham Book" w:cs="Arial"/>
                    <w:color w:val="000000"/>
                    <w:sz w:val="18"/>
                    <w:szCs w:val="22"/>
                    <w:lang w:val="es-MX" w:eastAsia="es-MX"/>
                  </w:rPr>
                </w:rPrChange>
              </w:rPr>
            </w:pPr>
          </w:p>
        </w:tc>
        <w:tc>
          <w:tcPr>
            <w:tcW w:w="1369" w:type="pct"/>
            <w:noWrap/>
          </w:tcPr>
          <w:p w14:paraId="6D98EFF3" w14:textId="1F9EAABD" w:rsidR="000C5689" w:rsidRPr="00AF33F4" w:rsidDel="00FE5398" w:rsidRDefault="000C5689" w:rsidP="00DF0CC4">
            <w:pPr>
              <w:rPr>
                <w:del w:id="3766" w:author="Sofia Gomez" w:date="2024-12-11T15:37:00Z"/>
                <w:rFonts w:ascii="Gotham Book" w:hAnsi="Gotham Book" w:cs="Arial"/>
                <w:color w:val="000000"/>
                <w:lang w:val="es-MX" w:eastAsia="es-MX"/>
                <w:rPrChange w:id="3767" w:author="Sofia Gomez" w:date="2024-12-11T14:19:00Z">
                  <w:rPr>
                    <w:del w:id="3768" w:author="Sofia Gomez" w:date="2024-12-11T15:37:00Z"/>
                    <w:rFonts w:ascii="Gotham Book" w:hAnsi="Gotham Book" w:cs="Arial"/>
                    <w:color w:val="000000"/>
                    <w:sz w:val="18"/>
                    <w:szCs w:val="22"/>
                    <w:lang w:val="es-MX" w:eastAsia="es-MX"/>
                  </w:rPr>
                </w:rPrChange>
              </w:rPr>
            </w:pPr>
          </w:p>
        </w:tc>
        <w:tc>
          <w:tcPr>
            <w:tcW w:w="1368" w:type="pct"/>
          </w:tcPr>
          <w:p w14:paraId="1F3A256E" w14:textId="2508C690" w:rsidR="000C5689" w:rsidRPr="00AF33F4" w:rsidDel="00FE5398" w:rsidRDefault="000C5689" w:rsidP="00DF0CC4">
            <w:pPr>
              <w:rPr>
                <w:del w:id="3769" w:author="Sofia Gomez" w:date="2024-12-11T15:37:00Z"/>
                <w:rFonts w:ascii="Gotham Book" w:hAnsi="Gotham Book" w:cs="Arial"/>
                <w:color w:val="000000"/>
                <w:lang w:val="es-MX" w:eastAsia="es-MX"/>
                <w:rPrChange w:id="3770" w:author="Sofia Gomez" w:date="2024-12-11T14:19:00Z">
                  <w:rPr>
                    <w:del w:id="3771" w:author="Sofia Gomez" w:date="2024-12-11T15:37:00Z"/>
                    <w:rFonts w:ascii="Gotham Book" w:hAnsi="Gotham Book" w:cs="Arial"/>
                    <w:color w:val="000000"/>
                    <w:sz w:val="18"/>
                    <w:szCs w:val="22"/>
                    <w:lang w:val="es-MX" w:eastAsia="es-MX"/>
                  </w:rPr>
                </w:rPrChange>
              </w:rPr>
            </w:pPr>
          </w:p>
        </w:tc>
      </w:tr>
    </w:tbl>
    <w:p w14:paraId="610DC18D" w14:textId="5AD1D7A6" w:rsidR="00427A6D" w:rsidRPr="00AF33F4" w:rsidDel="00FE5398" w:rsidRDefault="00427A6D" w:rsidP="006E53C2">
      <w:pPr>
        <w:spacing w:line="276" w:lineRule="auto"/>
        <w:jc w:val="both"/>
        <w:rPr>
          <w:del w:id="3772" w:author="Sofia Gomez" w:date="2024-12-11T15:37:00Z"/>
          <w:rFonts w:ascii="Gotham Book" w:hAnsi="Gotham Book"/>
          <w:color w:val="808080" w:themeColor="background1" w:themeShade="80"/>
          <w:sz w:val="20"/>
          <w:szCs w:val="20"/>
          <w:rPrChange w:id="3773" w:author="Sofia Gomez" w:date="2024-12-11T14:19:00Z">
            <w:rPr>
              <w:del w:id="3774" w:author="Sofia Gomez" w:date="2024-12-11T15:37:00Z"/>
              <w:rFonts w:ascii="Gotham Book" w:hAnsi="Gotham Book"/>
              <w:color w:val="808080" w:themeColor="background1" w:themeShade="80"/>
              <w:sz w:val="18"/>
              <w:szCs w:val="20"/>
            </w:rPr>
          </w:rPrChange>
        </w:rPr>
      </w:pPr>
    </w:p>
    <w:p w14:paraId="433DC895" w14:textId="37B41D86" w:rsidR="004A4741" w:rsidRPr="00AF33F4" w:rsidDel="00FE5398" w:rsidRDefault="004A4741" w:rsidP="00FC7869">
      <w:pPr>
        <w:pStyle w:val="Prrafodelista"/>
        <w:numPr>
          <w:ilvl w:val="0"/>
          <w:numId w:val="22"/>
        </w:numPr>
        <w:spacing w:line="276" w:lineRule="auto"/>
        <w:jc w:val="both"/>
        <w:rPr>
          <w:del w:id="3775" w:author="Sofia Gomez" w:date="2024-12-11T15:37:00Z"/>
          <w:rFonts w:ascii="Gotham Book" w:hAnsi="Gotham Book"/>
          <w:b/>
          <w:sz w:val="20"/>
          <w:szCs w:val="20"/>
        </w:rPr>
      </w:pPr>
      <w:del w:id="3776" w:author="Sofia Gomez" w:date="2024-12-11T15:37:00Z">
        <w:r w:rsidRPr="00AF33F4" w:rsidDel="00FE5398">
          <w:rPr>
            <w:rFonts w:ascii="Gotham Book" w:hAnsi="Gotham Book"/>
            <w:b/>
            <w:sz w:val="20"/>
            <w:szCs w:val="20"/>
          </w:rPr>
          <w:delText>Palabras clave</w:delText>
        </w:r>
      </w:del>
    </w:p>
    <w:p w14:paraId="3D5F6A6D" w14:textId="13DD7460" w:rsidR="004D5781" w:rsidRPr="00AF33F4" w:rsidDel="00FE5398" w:rsidRDefault="004D5781" w:rsidP="004A4741">
      <w:pPr>
        <w:spacing w:line="276" w:lineRule="auto"/>
        <w:jc w:val="both"/>
        <w:rPr>
          <w:del w:id="3777" w:author="Sofia Gomez" w:date="2024-12-11T15:37:00Z"/>
          <w:rFonts w:ascii="Gotham Book" w:hAnsi="Gotham Book"/>
          <w:color w:val="808080" w:themeColor="background1" w:themeShade="80"/>
          <w:sz w:val="20"/>
          <w:szCs w:val="20"/>
          <w:lang w:val="es-MX"/>
          <w:rPrChange w:id="3778" w:author="Sofia Gomez" w:date="2024-12-11T14:19:00Z">
            <w:rPr>
              <w:del w:id="3779" w:author="Sofia Gomez" w:date="2024-12-11T15:37:00Z"/>
              <w:rFonts w:ascii="Gotham Book" w:hAnsi="Gotham Book"/>
              <w:color w:val="808080" w:themeColor="background1" w:themeShade="80"/>
              <w:sz w:val="18"/>
              <w:szCs w:val="20"/>
              <w:lang w:val="es-MX"/>
            </w:rPr>
          </w:rPrChange>
        </w:rPr>
      </w:pPr>
    </w:p>
    <w:p w14:paraId="5454485E" w14:textId="6843D3E4" w:rsidR="00427A6D" w:rsidRPr="00AF33F4" w:rsidDel="00FE5398" w:rsidRDefault="006D3BFE" w:rsidP="004A4741">
      <w:pPr>
        <w:spacing w:line="276" w:lineRule="auto"/>
        <w:jc w:val="both"/>
        <w:rPr>
          <w:del w:id="3780" w:author="Sofia Gomez" w:date="2024-12-11T15:37:00Z"/>
          <w:rFonts w:ascii="Gotham Book" w:hAnsi="Gotham Book"/>
          <w:b/>
          <w:sz w:val="20"/>
          <w:szCs w:val="20"/>
        </w:rPr>
      </w:pPr>
      <w:customXmlDelRangeStart w:id="3781" w:author="Sofia Gomez" w:date="2024-12-11T15:37:00Z"/>
      <w:sdt>
        <w:sdtPr>
          <w:rPr>
            <w:rFonts w:ascii="Gotham Book" w:hAnsi="Gotham Book"/>
            <w:sz w:val="20"/>
            <w:szCs w:val="20"/>
          </w:rPr>
          <w:id w:val="-2043126152"/>
          <w:placeholder>
            <w:docPart w:val="D5A0C07DBCFB4C2D81DACF86046894DB"/>
          </w:placeholder>
        </w:sdtPr>
        <w:sdtEndPr/>
        <w:sdtContent>
          <w:customXmlDelRangeEnd w:id="3781"/>
          <w:del w:id="3782" w:author="Sofia Gomez" w:date="2024-12-11T15:37:00Z">
            <w:r w:rsidR="004D5781" w:rsidRPr="00AF33F4" w:rsidDel="00FE5398">
              <w:rPr>
                <w:rFonts w:ascii="Gotham Book" w:hAnsi="Gotham Book"/>
                <w:color w:val="808080" w:themeColor="background1" w:themeShade="80"/>
                <w:sz w:val="20"/>
                <w:szCs w:val="20"/>
                <w:lang w:val="es-MX"/>
                <w:rPrChange w:id="3783" w:author="Sofia Gomez" w:date="2024-12-11T14:19:00Z">
                  <w:rPr>
                    <w:rFonts w:ascii="Gotham Book" w:hAnsi="Gotham Book"/>
                    <w:color w:val="808080" w:themeColor="background1" w:themeShade="80"/>
                    <w:sz w:val="18"/>
                    <w:szCs w:val="20"/>
                    <w:lang w:val="es-MX"/>
                  </w:rPr>
                </w:rPrChange>
              </w:rPr>
              <w:delText>[Indique cinco palabras clave en inglés y español que están directamente relacionadas con su invención]</w:delText>
            </w:r>
          </w:del>
          <w:customXmlDelRangeStart w:id="3784" w:author="Sofia Gomez" w:date="2024-12-11T15:37:00Z"/>
        </w:sdtContent>
      </w:sdt>
      <w:customXmlDelRangeEnd w:id="3784"/>
      <w:del w:id="3785" w:author="Sofia Gomez" w:date="2024-12-11T15:37:00Z">
        <w:r w:rsidR="004D5781" w:rsidRPr="00AF33F4" w:rsidDel="00FE5398">
          <w:rPr>
            <w:rFonts w:ascii="Gotham Book" w:hAnsi="Gotham Book"/>
            <w:color w:val="808080" w:themeColor="background1" w:themeShade="80"/>
            <w:sz w:val="20"/>
            <w:szCs w:val="20"/>
            <w:lang w:val="es-MX"/>
            <w:rPrChange w:id="3786" w:author="Sofia Gomez" w:date="2024-12-11T14:19:00Z">
              <w:rPr>
                <w:rFonts w:ascii="Gotham Book" w:hAnsi="Gotham Book"/>
                <w:color w:val="808080" w:themeColor="background1" w:themeShade="80"/>
                <w:sz w:val="18"/>
                <w:szCs w:val="20"/>
                <w:lang w:val="es-MX"/>
              </w:rPr>
            </w:rPrChange>
          </w:rPr>
          <w:delText xml:space="preserve"> </w:delText>
        </w:r>
      </w:del>
    </w:p>
    <w:p w14:paraId="07BCC58E" w14:textId="0D24B051" w:rsidR="004A4741" w:rsidRPr="00AF33F4" w:rsidDel="00FE5398" w:rsidRDefault="004A4741" w:rsidP="004A4741">
      <w:pPr>
        <w:spacing w:line="276" w:lineRule="auto"/>
        <w:jc w:val="both"/>
        <w:rPr>
          <w:del w:id="3787" w:author="Sofia Gomez" w:date="2024-12-11T15:37:00Z"/>
          <w:rFonts w:ascii="Gotham Book" w:hAnsi="Gotham Book"/>
          <w:b/>
          <w:sz w:val="20"/>
          <w:szCs w:val="20"/>
        </w:rPr>
      </w:pPr>
    </w:p>
    <w:p w14:paraId="754B2155" w14:textId="5AFF3A5B" w:rsidR="00FC7869" w:rsidRPr="00AF33F4" w:rsidDel="00FE5398" w:rsidRDefault="00FC7869" w:rsidP="00FC7869">
      <w:pPr>
        <w:pStyle w:val="Prrafodelista"/>
        <w:numPr>
          <w:ilvl w:val="0"/>
          <w:numId w:val="22"/>
        </w:numPr>
        <w:spacing w:line="276" w:lineRule="auto"/>
        <w:jc w:val="both"/>
        <w:rPr>
          <w:del w:id="3788" w:author="Sofia Gomez" w:date="2024-12-11T15:37:00Z"/>
          <w:rFonts w:ascii="Gotham Book" w:hAnsi="Gotham Book"/>
          <w:b/>
          <w:sz w:val="20"/>
          <w:szCs w:val="20"/>
        </w:rPr>
      </w:pPr>
      <w:del w:id="3789" w:author="Sofia Gomez" w:date="2024-12-11T15:37:00Z">
        <w:r w:rsidRPr="00AF33F4" w:rsidDel="00FE5398">
          <w:rPr>
            <w:rFonts w:ascii="Gotham Book" w:hAnsi="Gotham Book"/>
            <w:b/>
            <w:sz w:val="20"/>
            <w:szCs w:val="20"/>
          </w:rPr>
          <w:delText xml:space="preserve">Estado del arte </w:delText>
        </w:r>
      </w:del>
    </w:p>
    <w:p w14:paraId="1F2F9DC1" w14:textId="0C6E9A84" w:rsidR="004D5781" w:rsidRPr="00AF33F4" w:rsidDel="00FE5398" w:rsidRDefault="004D5781" w:rsidP="001E6593">
      <w:pPr>
        <w:pStyle w:val="Prrafodelista"/>
        <w:spacing w:line="276" w:lineRule="auto"/>
        <w:jc w:val="both"/>
        <w:rPr>
          <w:del w:id="3790" w:author="Sofia Gomez" w:date="2024-12-11T15:37:00Z"/>
          <w:rFonts w:ascii="Gotham Book" w:hAnsi="Gotham Book"/>
          <w:b/>
          <w:sz w:val="20"/>
          <w:szCs w:val="20"/>
        </w:rPr>
      </w:pPr>
    </w:p>
    <w:p w14:paraId="3AC0F379" w14:textId="02C04586" w:rsidR="00F90CC1" w:rsidRPr="00AF33F4" w:rsidDel="00FE5398" w:rsidRDefault="00F90CC1" w:rsidP="00F90CC1">
      <w:pPr>
        <w:spacing w:line="276" w:lineRule="auto"/>
        <w:jc w:val="both"/>
        <w:rPr>
          <w:del w:id="3791" w:author="Sofia Gomez" w:date="2024-12-11T15:37:00Z"/>
          <w:rFonts w:ascii="Gotham Book" w:hAnsi="Gotham Book"/>
          <w:sz w:val="20"/>
          <w:szCs w:val="20"/>
        </w:rPr>
      </w:pPr>
      <w:del w:id="3792" w:author="Sofia Gomez" w:date="2024-12-11T15:37:00Z">
        <w:r w:rsidRPr="00AF33F4" w:rsidDel="00FE5398">
          <w:rPr>
            <w:rFonts w:ascii="Gotham Book" w:hAnsi="Gotham Book"/>
            <w:sz w:val="20"/>
            <w:szCs w:val="20"/>
          </w:rPr>
          <w:delText>¿Se ha realizado búsquedas de antecedentes de la invención, en bases de patentes, revistas especializadas, etc.?</w:delText>
        </w:r>
      </w:del>
    </w:p>
    <w:p w14:paraId="77484D53" w14:textId="0DAD09A6" w:rsidR="00F90CC1" w:rsidRPr="00AF33F4" w:rsidDel="00FE5398" w:rsidRDefault="00F90CC1" w:rsidP="00F90CC1">
      <w:pPr>
        <w:spacing w:line="276" w:lineRule="auto"/>
        <w:jc w:val="both"/>
        <w:rPr>
          <w:del w:id="3793" w:author="Sofia Gomez" w:date="2024-12-11T15:37:00Z"/>
          <w:rFonts w:ascii="Gotham Book" w:hAnsi="Gotham Book" w:cs="Segoe UI Symbol"/>
          <w:sz w:val="20"/>
          <w:szCs w:val="20"/>
        </w:rPr>
      </w:pPr>
      <w:del w:id="3794" w:author="Sofia Gomez" w:date="2024-12-11T15:37:00Z">
        <w:r w:rsidRPr="00AF33F4" w:rsidDel="00FE5398">
          <w:rPr>
            <w:rFonts w:ascii="Gotham Book" w:hAnsi="Gotham Book"/>
            <w:sz w:val="20"/>
            <w:szCs w:val="20"/>
          </w:rPr>
          <w:delText xml:space="preserve">SÍ          </w:delText>
        </w:r>
      </w:del>
      <w:customXmlDelRangeStart w:id="3795" w:author="Sofia Gomez" w:date="2024-12-11T15:37:00Z"/>
      <w:sdt>
        <w:sdtPr>
          <w:rPr>
            <w:rFonts w:ascii="Gotham Book" w:eastAsia="Times New Roman" w:hAnsi="Gotham Book" w:cs="Segoe UI Symbol"/>
            <w:sz w:val="20"/>
            <w:szCs w:val="20"/>
            <w:lang w:eastAsia="es-MX"/>
          </w:rPr>
          <w:id w:val="-862123812"/>
          <w14:checkbox>
            <w14:checked w14:val="0"/>
            <w14:checkedState w14:val="2612" w14:font="MS Gothic"/>
            <w14:uncheckedState w14:val="2610" w14:font="MS Gothic"/>
          </w14:checkbox>
        </w:sdtPr>
        <w:sdtEndPr/>
        <w:sdtContent>
          <w:customXmlDelRangeEnd w:id="3795"/>
          <w:del w:id="3796" w:author="Sofia Gomez" w:date="2024-12-11T15:37:00Z">
            <w:r w:rsidR="0084319C" w:rsidRPr="00AF33F4" w:rsidDel="00FE5398">
              <w:rPr>
                <w:rFonts w:ascii="MS Gothic" w:eastAsia="MS Gothic" w:hAnsi="MS Gothic" w:cs="Segoe UI Symbol"/>
                <w:sz w:val="20"/>
                <w:szCs w:val="20"/>
                <w:lang w:eastAsia="es-MX"/>
                <w:rPrChange w:id="3797" w:author="Sofia Gomez" w:date="2024-12-11T14:19:00Z">
                  <w:rPr>
                    <w:rFonts w:ascii="MS Gothic" w:eastAsia="MS Gothic" w:hAnsi="MS Gothic" w:cs="Segoe UI Symbol"/>
                    <w:lang w:eastAsia="es-MX"/>
                  </w:rPr>
                </w:rPrChange>
              </w:rPr>
              <w:delText>☐</w:delText>
            </w:r>
          </w:del>
          <w:customXmlDelRangeStart w:id="3798" w:author="Sofia Gomez" w:date="2024-12-11T15:37:00Z"/>
        </w:sdtContent>
      </w:sdt>
      <w:customXmlDelRangeEnd w:id="3798"/>
      <w:del w:id="3799" w:author="Sofia Gomez" w:date="2024-12-11T15:37:00Z">
        <w:r w:rsidRPr="00AF33F4" w:rsidDel="00FE5398">
          <w:rPr>
            <w:rFonts w:ascii="Gotham Book" w:hAnsi="Gotham Book"/>
            <w:sz w:val="20"/>
            <w:szCs w:val="20"/>
          </w:rPr>
          <w:delText xml:space="preserve"> </w:delText>
        </w:r>
        <w:r w:rsidRPr="00AF33F4" w:rsidDel="00FE5398">
          <w:rPr>
            <w:rFonts w:ascii="Gotham Book" w:hAnsi="Gotham Book"/>
            <w:sz w:val="20"/>
            <w:szCs w:val="20"/>
          </w:rPr>
          <w:tab/>
          <w:delText xml:space="preserve">NO          </w:delText>
        </w:r>
      </w:del>
      <w:customXmlDelRangeStart w:id="3800" w:author="Sofia Gomez" w:date="2024-12-11T15:37:00Z"/>
      <w:sdt>
        <w:sdtPr>
          <w:rPr>
            <w:rFonts w:ascii="Gotham Book" w:eastAsia="Times New Roman" w:hAnsi="Gotham Book" w:cs="Segoe UI Symbol"/>
            <w:sz w:val="20"/>
            <w:szCs w:val="20"/>
            <w:lang w:eastAsia="es-MX"/>
          </w:rPr>
          <w:id w:val="1852990656"/>
          <w14:checkbox>
            <w14:checked w14:val="0"/>
            <w14:checkedState w14:val="2612" w14:font="MS Gothic"/>
            <w14:uncheckedState w14:val="2610" w14:font="MS Gothic"/>
          </w14:checkbox>
        </w:sdtPr>
        <w:sdtEndPr/>
        <w:sdtContent>
          <w:customXmlDelRangeEnd w:id="3800"/>
          <w:del w:id="3801" w:author="Sofia Gomez" w:date="2024-12-11T15:37:00Z">
            <w:r w:rsidR="0084319C" w:rsidRPr="00AF33F4" w:rsidDel="00FE5398">
              <w:rPr>
                <w:rFonts w:ascii="MS Gothic" w:eastAsia="MS Gothic" w:hAnsi="MS Gothic" w:cs="Segoe UI Symbol"/>
                <w:sz w:val="20"/>
                <w:szCs w:val="20"/>
                <w:lang w:eastAsia="es-MX"/>
                <w:rPrChange w:id="3802" w:author="Sofia Gomez" w:date="2024-12-11T14:19:00Z">
                  <w:rPr>
                    <w:rFonts w:ascii="MS Gothic" w:eastAsia="MS Gothic" w:hAnsi="MS Gothic" w:cs="Segoe UI Symbol"/>
                    <w:lang w:eastAsia="es-MX"/>
                  </w:rPr>
                </w:rPrChange>
              </w:rPr>
              <w:delText>☐</w:delText>
            </w:r>
          </w:del>
          <w:customXmlDelRangeStart w:id="3803" w:author="Sofia Gomez" w:date="2024-12-11T15:37:00Z"/>
        </w:sdtContent>
      </w:sdt>
      <w:customXmlDelRangeEnd w:id="3803"/>
    </w:p>
    <w:p w14:paraId="62249CD5" w14:textId="0F49DE27" w:rsidR="00F90CC1" w:rsidRPr="00AF33F4" w:rsidDel="00FE5398" w:rsidRDefault="00F90CC1" w:rsidP="00F90CC1">
      <w:pPr>
        <w:spacing w:line="276" w:lineRule="auto"/>
        <w:jc w:val="both"/>
        <w:rPr>
          <w:del w:id="3804" w:author="Sofia Gomez" w:date="2024-12-11T15:37:00Z"/>
          <w:rFonts w:ascii="Gotham Book" w:hAnsi="Gotham Book"/>
          <w:b/>
          <w:sz w:val="20"/>
          <w:szCs w:val="20"/>
        </w:rPr>
      </w:pPr>
    </w:p>
    <w:p w14:paraId="0C39C892" w14:textId="3254045C" w:rsidR="00F90CC1" w:rsidRPr="00AF33F4" w:rsidDel="00FE5398" w:rsidRDefault="00F90CC1" w:rsidP="00F90CC1">
      <w:pPr>
        <w:spacing w:line="276" w:lineRule="auto"/>
        <w:jc w:val="both"/>
        <w:rPr>
          <w:del w:id="3805" w:author="Sofia Gomez" w:date="2024-12-11T15:37:00Z"/>
          <w:rFonts w:ascii="Gotham Book" w:hAnsi="Gotham Book"/>
          <w:sz w:val="20"/>
          <w:szCs w:val="20"/>
        </w:rPr>
      </w:pPr>
      <w:del w:id="3806" w:author="Sofia Gomez" w:date="2024-12-11T15:37:00Z">
        <w:r w:rsidRPr="00AF33F4" w:rsidDel="00FE5398">
          <w:rPr>
            <w:rFonts w:ascii="Gotham Book" w:hAnsi="Gotham Book"/>
            <w:sz w:val="20"/>
            <w:szCs w:val="20"/>
          </w:rPr>
          <w:delText>De ser afirmativa la pregunta anterior responder</w:delText>
        </w:r>
        <w:r w:rsidR="00427A6D" w:rsidRPr="00AF33F4" w:rsidDel="00FE5398">
          <w:rPr>
            <w:rFonts w:ascii="Gotham Book" w:hAnsi="Gotham Book"/>
            <w:sz w:val="20"/>
            <w:szCs w:val="20"/>
          </w:rPr>
          <w:delText xml:space="preserve"> las siguientes</w:delText>
        </w:r>
        <w:r w:rsidRPr="00AF33F4" w:rsidDel="00FE5398">
          <w:rPr>
            <w:rFonts w:ascii="Gotham Book" w:hAnsi="Gotham Book"/>
            <w:sz w:val="20"/>
            <w:szCs w:val="20"/>
          </w:rPr>
          <w:delText xml:space="preserve">: </w:delText>
        </w:r>
      </w:del>
    </w:p>
    <w:p w14:paraId="7F9240E4" w14:textId="5C38050D" w:rsidR="00F90CC1" w:rsidRPr="00AF33F4" w:rsidDel="00FE5398" w:rsidRDefault="00F90CC1" w:rsidP="00F90CC1">
      <w:pPr>
        <w:spacing w:line="276" w:lineRule="auto"/>
        <w:jc w:val="both"/>
        <w:rPr>
          <w:del w:id="3807" w:author="Sofia Gomez" w:date="2024-12-11T15:37:00Z"/>
          <w:rFonts w:ascii="Gotham Book" w:hAnsi="Gotham Book"/>
          <w:sz w:val="20"/>
          <w:szCs w:val="20"/>
        </w:rPr>
      </w:pPr>
    </w:p>
    <w:p w14:paraId="1C375DBB" w14:textId="02B4927A" w:rsidR="004D5781" w:rsidRPr="00AF33F4" w:rsidDel="00FE5398" w:rsidRDefault="006D3BFE" w:rsidP="00F90CC1">
      <w:pPr>
        <w:spacing w:line="276" w:lineRule="auto"/>
        <w:jc w:val="both"/>
        <w:rPr>
          <w:del w:id="3808" w:author="Sofia Gomez" w:date="2024-12-11T15:37:00Z"/>
          <w:rFonts w:ascii="Gotham Book" w:hAnsi="Gotham Book"/>
          <w:sz w:val="20"/>
          <w:szCs w:val="20"/>
        </w:rPr>
      </w:pPr>
      <w:customXmlDelRangeStart w:id="3809" w:author="Sofia Gomez" w:date="2024-12-11T15:37:00Z"/>
      <w:sdt>
        <w:sdtPr>
          <w:rPr>
            <w:rFonts w:ascii="Gotham Book" w:hAnsi="Gotham Book"/>
            <w:sz w:val="20"/>
            <w:szCs w:val="20"/>
          </w:rPr>
          <w:id w:val="2139525715"/>
          <w:placeholder>
            <w:docPart w:val="3A29B81323F147ACA9240CAC725689B7"/>
          </w:placeholder>
        </w:sdtPr>
        <w:sdtEndPr/>
        <w:sdtContent>
          <w:customXmlDelRangeEnd w:id="3809"/>
          <w:customXmlDelRangeStart w:id="3810" w:author="Sofia Gomez" w:date="2024-12-11T15:37:00Z"/>
        </w:sdtContent>
      </w:sdt>
      <w:customXmlDelRangeEnd w:id="3810"/>
    </w:p>
    <w:p w14:paraId="1F7D9818" w14:textId="0B6F9D5A" w:rsidR="004D5781" w:rsidRPr="00AF33F4" w:rsidDel="00FE5398" w:rsidRDefault="004D5781" w:rsidP="00F90CC1">
      <w:pPr>
        <w:spacing w:line="276" w:lineRule="auto"/>
        <w:jc w:val="both"/>
        <w:rPr>
          <w:del w:id="3811" w:author="Sofia Gomez" w:date="2024-12-11T15:37:00Z"/>
          <w:rFonts w:ascii="Gotham Book" w:hAnsi="Gotham Book"/>
          <w:sz w:val="20"/>
          <w:szCs w:val="20"/>
        </w:rPr>
      </w:pPr>
    </w:p>
    <w:p w14:paraId="19631002" w14:textId="19FC4277" w:rsidR="00F90CC1" w:rsidRPr="00AF33F4" w:rsidDel="00FE5398" w:rsidRDefault="00F90CC1" w:rsidP="00F90CC1">
      <w:pPr>
        <w:spacing w:line="276" w:lineRule="auto"/>
        <w:jc w:val="both"/>
        <w:rPr>
          <w:del w:id="3812" w:author="Sofia Gomez" w:date="2024-12-11T15:37:00Z"/>
          <w:rFonts w:ascii="Gotham Book" w:hAnsi="Gotham Book"/>
          <w:sz w:val="20"/>
          <w:szCs w:val="20"/>
          <w:lang w:val="es-CO"/>
        </w:rPr>
      </w:pPr>
      <w:del w:id="3813" w:author="Sofia Gomez" w:date="2024-12-11T15:37:00Z">
        <w:r w:rsidRPr="00AF33F4" w:rsidDel="00FE5398">
          <w:rPr>
            <w:rFonts w:ascii="Gotham Book" w:hAnsi="Gotham Book"/>
            <w:sz w:val="20"/>
            <w:szCs w:val="20"/>
            <w:lang w:val="es-CO"/>
          </w:rPr>
          <w:delText>Se encontraron documentos relacionados con la invención.</w:delText>
        </w:r>
      </w:del>
    </w:p>
    <w:p w14:paraId="26748CA4" w14:textId="395B9899" w:rsidR="00F90CC1" w:rsidRPr="00AF33F4" w:rsidDel="00FE5398" w:rsidRDefault="00F90CC1" w:rsidP="00F90CC1">
      <w:pPr>
        <w:spacing w:line="276" w:lineRule="auto"/>
        <w:jc w:val="both"/>
        <w:rPr>
          <w:del w:id="3814" w:author="Sofia Gomez" w:date="2024-12-11T15:37:00Z"/>
          <w:rFonts w:ascii="Gotham Book" w:hAnsi="Gotham Book" w:cs="Segoe UI Symbol"/>
          <w:sz w:val="20"/>
          <w:szCs w:val="20"/>
        </w:rPr>
      </w:pPr>
      <w:del w:id="3815" w:author="Sofia Gomez" w:date="2024-12-11T15:37:00Z">
        <w:r w:rsidRPr="00AF33F4" w:rsidDel="00FE5398">
          <w:rPr>
            <w:rFonts w:ascii="Gotham Book" w:hAnsi="Gotham Book"/>
            <w:sz w:val="20"/>
            <w:szCs w:val="20"/>
          </w:rPr>
          <w:delText xml:space="preserve">SÍ          </w:delText>
        </w:r>
      </w:del>
      <w:customXmlDelRangeStart w:id="3816" w:author="Sofia Gomez" w:date="2024-12-11T15:37:00Z"/>
      <w:sdt>
        <w:sdtPr>
          <w:rPr>
            <w:rFonts w:ascii="Gotham Book" w:eastAsia="Times New Roman" w:hAnsi="Gotham Book" w:cs="Segoe UI Symbol"/>
            <w:sz w:val="20"/>
            <w:szCs w:val="20"/>
            <w:lang w:eastAsia="es-MX"/>
          </w:rPr>
          <w:id w:val="851532264"/>
          <w14:checkbox>
            <w14:checked w14:val="0"/>
            <w14:checkedState w14:val="2612" w14:font="MS Gothic"/>
            <w14:uncheckedState w14:val="2610" w14:font="MS Gothic"/>
          </w14:checkbox>
        </w:sdtPr>
        <w:sdtEndPr/>
        <w:sdtContent>
          <w:customXmlDelRangeEnd w:id="3816"/>
          <w:del w:id="3817" w:author="Sofia Gomez" w:date="2024-12-11T15:37:00Z">
            <w:r w:rsidR="0084319C" w:rsidRPr="00AF33F4" w:rsidDel="00FE5398">
              <w:rPr>
                <w:rFonts w:ascii="MS Gothic" w:eastAsia="MS Gothic" w:hAnsi="MS Gothic" w:cs="Segoe UI Symbol"/>
                <w:sz w:val="20"/>
                <w:szCs w:val="20"/>
                <w:lang w:eastAsia="es-MX"/>
                <w:rPrChange w:id="3818" w:author="Sofia Gomez" w:date="2024-12-11T14:19:00Z">
                  <w:rPr>
                    <w:rFonts w:ascii="MS Gothic" w:eastAsia="MS Gothic" w:hAnsi="MS Gothic" w:cs="Segoe UI Symbol"/>
                    <w:lang w:eastAsia="es-MX"/>
                  </w:rPr>
                </w:rPrChange>
              </w:rPr>
              <w:delText>☐</w:delText>
            </w:r>
          </w:del>
          <w:customXmlDelRangeStart w:id="3819" w:author="Sofia Gomez" w:date="2024-12-11T15:37:00Z"/>
        </w:sdtContent>
      </w:sdt>
      <w:customXmlDelRangeEnd w:id="3819"/>
      <w:del w:id="3820" w:author="Sofia Gomez" w:date="2024-12-11T15:37:00Z">
        <w:r w:rsidRPr="00AF33F4" w:rsidDel="00FE5398">
          <w:rPr>
            <w:rFonts w:ascii="Gotham Book" w:hAnsi="Gotham Book"/>
            <w:sz w:val="20"/>
            <w:szCs w:val="20"/>
          </w:rPr>
          <w:delText xml:space="preserve"> </w:delText>
        </w:r>
        <w:r w:rsidRPr="00AF33F4" w:rsidDel="00FE5398">
          <w:rPr>
            <w:rFonts w:ascii="Gotham Book" w:hAnsi="Gotham Book"/>
            <w:sz w:val="20"/>
            <w:szCs w:val="20"/>
          </w:rPr>
          <w:tab/>
          <w:delText xml:space="preserve">NO          </w:delText>
        </w:r>
      </w:del>
      <w:customXmlDelRangeStart w:id="3821" w:author="Sofia Gomez" w:date="2024-12-11T15:37:00Z"/>
      <w:sdt>
        <w:sdtPr>
          <w:rPr>
            <w:rFonts w:ascii="Gotham Book" w:eastAsia="Times New Roman" w:hAnsi="Gotham Book" w:cs="Segoe UI Symbol"/>
            <w:sz w:val="20"/>
            <w:szCs w:val="20"/>
            <w:lang w:eastAsia="es-MX"/>
          </w:rPr>
          <w:id w:val="917216215"/>
          <w14:checkbox>
            <w14:checked w14:val="0"/>
            <w14:checkedState w14:val="2612" w14:font="MS Gothic"/>
            <w14:uncheckedState w14:val="2610" w14:font="MS Gothic"/>
          </w14:checkbox>
        </w:sdtPr>
        <w:sdtEndPr/>
        <w:sdtContent>
          <w:customXmlDelRangeEnd w:id="3821"/>
          <w:del w:id="3822" w:author="Sofia Gomez" w:date="2024-12-11T15:37:00Z">
            <w:r w:rsidR="0084319C" w:rsidRPr="00AF33F4" w:rsidDel="00FE5398">
              <w:rPr>
                <w:rFonts w:ascii="MS Gothic" w:eastAsia="MS Gothic" w:hAnsi="MS Gothic" w:cs="Segoe UI Symbol"/>
                <w:sz w:val="20"/>
                <w:szCs w:val="20"/>
                <w:lang w:eastAsia="es-MX"/>
                <w:rPrChange w:id="3823" w:author="Sofia Gomez" w:date="2024-12-11T14:19:00Z">
                  <w:rPr>
                    <w:rFonts w:ascii="MS Gothic" w:eastAsia="MS Gothic" w:hAnsi="MS Gothic" w:cs="Segoe UI Symbol"/>
                    <w:lang w:eastAsia="es-MX"/>
                  </w:rPr>
                </w:rPrChange>
              </w:rPr>
              <w:delText>☐</w:delText>
            </w:r>
          </w:del>
          <w:customXmlDelRangeStart w:id="3824" w:author="Sofia Gomez" w:date="2024-12-11T15:37:00Z"/>
        </w:sdtContent>
      </w:sdt>
      <w:customXmlDelRangeEnd w:id="3824"/>
    </w:p>
    <w:p w14:paraId="5B8207DD" w14:textId="1BC0AF14" w:rsidR="00F90CC1" w:rsidRPr="00AF33F4" w:rsidDel="00FE5398" w:rsidRDefault="00F90CC1" w:rsidP="00F90CC1">
      <w:pPr>
        <w:spacing w:line="276" w:lineRule="auto"/>
        <w:jc w:val="both"/>
        <w:rPr>
          <w:del w:id="3825" w:author="Sofia Gomez" w:date="2024-12-11T15:37:00Z"/>
          <w:rFonts w:ascii="Gotham Book" w:hAnsi="Gotham Book"/>
          <w:sz w:val="20"/>
          <w:szCs w:val="20"/>
        </w:rPr>
      </w:pPr>
    </w:p>
    <w:p w14:paraId="63DB6E65" w14:textId="6503EACF" w:rsidR="00F90CC1" w:rsidRPr="00AF33F4" w:rsidDel="00FE5398" w:rsidRDefault="00F90CC1" w:rsidP="00F90CC1">
      <w:pPr>
        <w:spacing w:line="276" w:lineRule="auto"/>
        <w:jc w:val="both"/>
        <w:rPr>
          <w:del w:id="3826" w:author="Sofia Gomez" w:date="2024-12-11T15:37:00Z"/>
          <w:rFonts w:ascii="Gotham Book" w:hAnsi="Gotham Book"/>
          <w:sz w:val="20"/>
          <w:szCs w:val="20"/>
          <w:lang w:val="es-CO"/>
        </w:rPr>
      </w:pPr>
      <w:del w:id="3827" w:author="Sofia Gomez" w:date="2024-12-11T15:37:00Z">
        <w:r w:rsidRPr="00AF33F4" w:rsidDel="00FE5398">
          <w:rPr>
            <w:rFonts w:ascii="Gotham Book" w:hAnsi="Gotham Book"/>
            <w:sz w:val="20"/>
            <w:szCs w:val="20"/>
            <w:lang w:val="es-CO"/>
          </w:rPr>
          <w:delText>Existen productos o patentes en las que se basara la invención</w:delText>
        </w:r>
      </w:del>
    </w:p>
    <w:p w14:paraId="532094FA" w14:textId="2755F021" w:rsidR="00F90CC1" w:rsidRPr="00AF33F4" w:rsidDel="00FE5398" w:rsidRDefault="00F90CC1" w:rsidP="00F90CC1">
      <w:pPr>
        <w:spacing w:line="276" w:lineRule="auto"/>
        <w:jc w:val="both"/>
        <w:rPr>
          <w:del w:id="3828" w:author="Sofia Gomez" w:date="2024-12-11T15:37:00Z"/>
          <w:rFonts w:ascii="Gotham Book" w:hAnsi="Gotham Book" w:cs="Segoe UI Symbol"/>
          <w:sz w:val="20"/>
          <w:szCs w:val="20"/>
        </w:rPr>
      </w:pPr>
      <w:del w:id="3829" w:author="Sofia Gomez" w:date="2024-12-11T15:37:00Z">
        <w:r w:rsidRPr="00AF33F4" w:rsidDel="00FE5398">
          <w:rPr>
            <w:rFonts w:ascii="Gotham Book" w:hAnsi="Gotham Book"/>
            <w:sz w:val="20"/>
            <w:szCs w:val="20"/>
          </w:rPr>
          <w:delText xml:space="preserve">SÍ          </w:delText>
        </w:r>
      </w:del>
      <w:customXmlDelRangeStart w:id="3830" w:author="Sofia Gomez" w:date="2024-12-11T15:37:00Z"/>
      <w:sdt>
        <w:sdtPr>
          <w:rPr>
            <w:rFonts w:ascii="Gotham Book" w:eastAsia="Times New Roman" w:hAnsi="Gotham Book" w:cs="Segoe UI Symbol"/>
            <w:sz w:val="20"/>
            <w:szCs w:val="20"/>
            <w:lang w:eastAsia="es-MX"/>
          </w:rPr>
          <w:id w:val="1876274002"/>
          <w14:checkbox>
            <w14:checked w14:val="0"/>
            <w14:checkedState w14:val="2612" w14:font="MS Gothic"/>
            <w14:uncheckedState w14:val="2610" w14:font="MS Gothic"/>
          </w14:checkbox>
        </w:sdtPr>
        <w:sdtEndPr/>
        <w:sdtContent>
          <w:customXmlDelRangeEnd w:id="3830"/>
          <w:del w:id="3831" w:author="Sofia Gomez" w:date="2024-12-11T15:37:00Z">
            <w:r w:rsidR="0084319C" w:rsidRPr="00AF33F4" w:rsidDel="00FE5398">
              <w:rPr>
                <w:rFonts w:ascii="MS Gothic" w:eastAsia="MS Gothic" w:hAnsi="MS Gothic" w:cs="Segoe UI Symbol"/>
                <w:sz w:val="20"/>
                <w:szCs w:val="20"/>
                <w:lang w:eastAsia="es-MX"/>
                <w:rPrChange w:id="3832" w:author="Sofia Gomez" w:date="2024-12-11T14:19:00Z">
                  <w:rPr>
                    <w:rFonts w:ascii="MS Gothic" w:eastAsia="MS Gothic" w:hAnsi="MS Gothic" w:cs="Segoe UI Symbol"/>
                    <w:lang w:eastAsia="es-MX"/>
                  </w:rPr>
                </w:rPrChange>
              </w:rPr>
              <w:delText>☐</w:delText>
            </w:r>
          </w:del>
          <w:customXmlDelRangeStart w:id="3833" w:author="Sofia Gomez" w:date="2024-12-11T15:37:00Z"/>
        </w:sdtContent>
      </w:sdt>
      <w:customXmlDelRangeEnd w:id="3833"/>
      <w:del w:id="3834" w:author="Sofia Gomez" w:date="2024-12-11T15:37:00Z">
        <w:r w:rsidRPr="00AF33F4" w:rsidDel="00FE5398">
          <w:rPr>
            <w:rFonts w:ascii="Gotham Book" w:hAnsi="Gotham Book"/>
            <w:sz w:val="20"/>
            <w:szCs w:val="20"/>
          </w:rPr>
          <w:tab/>
          <w:delText xml:space="preserve">NO          </w:delText>
        </w:r>
      </w:del>
      <w:customXmlDelRangeStart w:id="3835" w:author="Sofia Gomez" w:date="2024-12-11T15:37:00Z"/>
      <w:sdt>
        <w:sdtPr>
          <w:rPr>
            <w:rFonts w:ascii="Gotham Book" w:eastAsia="Times New Roman" w:hAnsi="Gotham Book" w:cs="Segoe UI Symbol"/>
            <w:sz w:val="20"/>
            <w:szCs w:val="20"/>
            <w:lang w:eastAsia="es-MX"/>
          </w:rPr>
          <w:id w:val="1703591283"/>
          <w14:checkbox>
            <w14:checked w14:val="0"/>
            <w14:checkedState w14:val="2612" w14:font="MS Gothic"/>
            <w14:uncheckedState w14:val="2610" w14:font="MS Gothic"/>
          </w14:checkbox>
        </w:sdtPr>
        <w:sdtEndPr/>
        <w:sdtContent>
          <w:customXmlDelRangeEnd w:id="3835"/>
          <w:del w:id="3836" w:author="Sofia Gomez" w:date="2024-12-11T15:37:00Z">
            <w:r w:rsidR="0084319C" w:rsidRPr="00AF33F4" w:rsidDel="00FE5398">
              <w:rPr>
                <w:rFonts w:ascii="MS Gothic" w:eastAsia="MS Gothic" w:hAnsi="MS Gothic" w:cs="Segoe UI Symbol"/>
                <w:sz w:val="20"/>
                <w:szCs w:val="20"/>
                <w:lang w:eastAsia="es-MX"/>
                <w:rPrChange w:id="3837" w:author="Sofia Gomez" w:date="2024-12-11T14:19:00Z">
                  <w:rPr>
                    <w:rFonts w:ascii="MS Gothic" w:eastAsia="MS Gothic" w:hAnsi="MS Gothic" w:cs="Segoe UI Symbol"/>
                    <w:lang w:eastAsia="es-MX"/>
                  </w:rPr>
                </w:rPrChange>
              </w:rPr>
              <w:delText>☐</w:delText>
            </w:r>
          </w:del>
          <w:customXmlDelRangeStart w:id="3838" w:author="Sofia Gomez" w:date="2024-12-11T15:37:00Z"/>
        </w:sdtContent>
      </w:sdt>
      <w:customXmlDelRangeEnd w:id="3838"/>
    </w:p>
    <w:p w14:paraId="35ECA91D" w14:textId="634105F0" w:rsidR="00F90CC1" w:rsidRPr="00AF33F4" w:rsidDel="00FE5398" w:rsidRDefault="00F90CC1" w:rsidP="00F90CC1">
      <w:pPr>
        <w:spacing w:line="276" w:lineRule="auto"/>
        <w:jc w:val="both"/>
        <w:rPr>
          <w:del w:id="3839" w:author="Sofia Gomez" w:date="2024-12-11T15:37:00Z"/>
          <w:rFonts w:ascii="Gotham Book" w:hAnsi="Gotham Book"/>
          <w:sz w:val="20"/>
          <w:szCs w:val="20"/>
          <w:lang w:val="es-CO"/>
        </w:rPr>
      </w:pPr>
    </w:p>
    <w:p w14:paraId="2BB9983D" w14:textId="7EBF7C97" w:rsidR="00427A6D" w:rsidRPr="00AF33F4" w:rsidDel="00FE5398" w:rsidRDefault="00F90CC1" w:rsidP="00035FBC">
      <w:pPr>
        <w:spacing w:line="276" w:lineRule="auto"/>
        <w:jc w:val="both"/>
        <w:rPr>
          <w:del w:id="3840" w:author="Sofia Gomez" w:date="2024-12-11T15:37:00Z"/>
          <w:rFonts w:ascii="Gotham Book" w:hAnsi="Gotham Book"/>
          <w:color w:val="808080" w:themeColor="background1" w:themeShade="80"/>
          <w:sz w:val="20"/>
          <w:szCs w:val="20"/>
          <w:rPrChange w:id="3841" w:author="Sofia Gomez" w:date="2024-12-11T14:19:00Z">
            <w:rPr>
              <w:del w:id="3842" w:author="Sofia Gomez" w:date="2024-12-11T15:37:00Z"/>
              <w:rFonts w:ascii="Gotham Book" w:hAnsi="Gotham Book"/>
              <w:color w:val="808080" w:themeColor="background1" w:themeShade="80"/>
              <w:sz w:val="18"/>
              <w:szCs w:val="20"/>
            </w:rPr>
          </w:rPrChange>
        </w:rPr>
      </w:pPr>
      <w:del w:id="3843" w:author="Sofia Gomez" w:date="2024-12-11T15:37:00Z">
        <w:r w:rsidRPr="00AF33F4" w:rsidDel="00FE5398">
          <w:rPr>
            <w:rFonts w:ascii="Gotham Book" w:hAnsi="Gotham Book"/>
            <w:sz w:val="20"/>
            <w:szCs w:val="20"/>
          </w:rPr>
          <w:delText xml:space="preserve">Lista de documentos relacionados conocidos por ustedes (v.g patentes, productos, artículos científicos, noticias) </w:delText>
        </w:r>
        <w:r w:rsidR="00035FBC" w:rsidRPr="00AF33F4" w:rsidDel="00FE5398">
          <w:rPr>
            <w:rFonts w:ascii="Gotham Book" w:hAnsi="Gotham Book"/>
            <w:color w:val="808080" w:themeColor="background1" w:themeShade="80"/>
            <w:sz w:val="20"/>
            <w:szCs w:val="20"/>
            <w:rPrChange w:id="3844" w:author="Sofia Gomez" w:date="2024-12-11T14:19:00Z">
              <w:rPr>
                <w:rFonts w:ascii="Gotham Book" w:hAnsi="Gotham Book"/>
                <w:color w:val="808080" w:themeColor="background1" w:themeShade="80"/>
                <w:sz w:val="18"/>
                <w:szCs w:val="20"/>
              </w:rPr>
            </w:rPrChange>
          </w:rPr>
          <w:delText>[Entendido como las 5 principales publicaciones científicas y no científicas, documentos de patentes u otra documentación que guarden parecido con su desarrollo. En la última columna de la tabla debe estar la explicación de los elementos diferenciadores sobre los documentos de patentes más parecidos a su invención.]</w:delText>
        </w:r>
      </w:del>
    </w:p>
    <w:p w14:paraId="186075E2" w14:textId="24C5AD10" w:rsidR="00035FBC" w:rsidRPr="00AF33F4" w:rsidDel="00FE5398" w:rsidRDefault="00035FBC" w:rsidP="00035FBC">
      <w:pPr>
        <w:spacing w:line="276" w:lineRule="auto"/>
        <w:jc w:val="both"/>
        <w:rPr>
          <w:del w:id="3845" w:author="Sofia Gomez" w:date="2024-12-11T15:37:00Z"/>
          <w:rFonts w:ascii="Gotham Book" w:hAnsi="Gotham Book"/>
          <w:b/>
          <w:sz w:val="20"/>
          <w:szCs w:val="20"/>
          <w:lang w:val="es-MX"/>
        </w:rPr>
      </w:pPr>
      <w:del w:id="3846" w:author="Sofia Gomez" w:date="2024-12-11T15:37:00Z">
        <w:r w:rsidRPr="00AF33F4" w:rsidDel="00FE5398">
          <w:rPr>
            <w:rFonts w:ascii="Gotham Book" w:hAnsi="Gotham Book"/>
            <w:b/>
            <w:sz w:val="20"/>
            <w:szCs w:val="20"/>
            <w:lang w:val="es-MX"/>
          </w:rPr>
          <w:tab/>
        </w:r>
        <w:r w:rsidRPr="00AF33F4" w:rsidDel="00FE5398">
          <w:rPr>
            <w:rFonts w:ascii="Gotham Book" w:hAnsi="Gotham Book"/>
            <w:b/>
            <w:sz w:val="20"/>
            <w:szCs w:val="20"/>
            <w:lang w:val="es-MX"/>
          </w:rPr>
          <w:tab/>
        </w:r>
      </w:del>
    </w:p>
    <w:tbl>
      <w:tblPr>
        <w:tblStyle w:val="Cuadrculadetablaclara"/>
        <w:tblW w:w="0" w:type="auto"/>
        <w:tblLook w:val="04A0" w:firstRow="1" w:lastRow="0" w:firstColumn="1" w:lastColumn="0" w:noHBand="0" w:noVBand="1"/>
      </w:tblPr>
      <w:tblGrid>
        <w:gridCol w:w="2238"/>
        <w:gridCol w:w="3023"/>
        <w:gridCol w:w="3801"/>
      </w:tblGrid>
      <w:tr w:rsidR="00F90CC1" w:rsidRPr="00AF33F4" w:rsidDel="00FE5398" w14:paraId="56F2DBAA" w14:textId="32768EFB" w:rsidTr="0071254B">
        <w:trPr>
          <w:trHeight w:val="111"/>
          <w:del w:id="3847" w:author="Sofia Gomez" w:date="2024-12-11T15:37:00Z"/>
        </w:trPr>
        <w:tc>
          <w:tcPr>
            <w:tcW w:w="0" w:type="auto"/>
            <w:hideMark/>
          </w:tcPr>
          <w:p w14:paraId="368B0227" w14:textId="11A4E222" w:rsidR="00F90CC1" w:rsidRPr="00AF33F4" w:rsidDel="00FE5398" w:rsidRDefault="00F90CC1" w:rsidP="0081139E">
            <w:pPr>
              <w:rPr>
                <w:del w:id="3848" w:author="Sofia Gomez" w:date="2024-12-11T15:37:00Z"/>
                <w:rFonts w:ascii="Gotham Book" w:hAnsi="Gotham Book" w:cs="Arial"/>
                <w:b/>
                <w:lang w:val="es-MX" w:eastAsia="es-MX"/>
                <w:rPrChange w:id="3849" w:author="Sofia Gomez" w:date="2024-12-11T14:19:00Z">
                  <w:rPr>
                    <w:del w:id="3850" w:author="Sofia Gomez" w:date="2024-12-11T15:37:00Z"/>
                    <w:rFonts w:ascii="Gotham Book" w:hAnsi="Gotham Book" w:cs="Arial"/>
                    <w:b/>
                    <w:sz w:val="16"/>
                    <w:szCs w:val="16"/>
                    <w:lang w:val="es-MX" w:eastAsia="es-MX"/>
                  </w:rPr>
                </w:rPrChange>
              </w:rPr>
            </w:pPr>
            <w:del w:id="3851" w:author="Sofia Gomez" w:date="2024-12-11T15:37:00Z">
              <w:r w:rsidRPr="00AF33F4" w:rsidDel="00FE5398">
                <w:rPr>
                  <w:rFonts w:ascii="Gotham Book" w:hAnsi="Gotham Book" w:cs="Arial"/>
                  <w:b/>
                  <w:sz w:val="24"/>
                  <w:szCs w:val="24"/>
                  <w:lang w:val="es-MX" w:eastAsia="es-MX"/>
                  <w:rPrChange w:id="3852" w:author="Sofia Gomez" w:date="2024-12-11T14:19:00Z">
                    <w:rPr>
                      <w:rFonts w:ascii="Gotham Book" w:hAnsi="Gotham Book" w:cs="Arial"/>
                      <w:b/>
                      <w:sz w:val="16"/>
                      <w:szCs w:val="16"/>
                      <w:lang w:val="es-MX" w:eastAsia="es-MX"/>
                    </w:rPr>
                  </w:rPrChange>
                </w:rPr>
                <w:delText xml:space="preserve">Título (si existe link, colóquelo como hipervínculo) </w:delText>
              </w:r>
            </w:del>
          </w:p>
        </w:tc>
        <w:tc>
          <w:tcPr>
            <w:tcW w:w="0" w:type="auto"/>
          </w:tcPr>
          <w:p w14:paraId="6BE98504" w14:textId="4A1190CC" w:rsidR="00F90CC1" w:rsidRPr="00AF33F4" w:rsidDel="00FE5398" w:rsidRDefault="00F90CC1" w:rsidP="00035FBC">
            <w:pPr>
              <w:rPr>
                <w:del w:id="3853" w:author="Sofia Gomez" w:date="2024-12-11T15:37:00Z"/>
                <w:rFonts w:ascii="Gotham Book" w:hAnsi="Gotham Book" w:cs="Arial"/>
                <w:b/>
                <w:bCs/>
                <w:lang w:val="es-MX" w:eastAsia="es-MX"/>
                <w:rPrChange w:id="3854" w:author="Sofia Gomez" w:date="2024-12-11T14:19:00Z">
                  <w:rPr>
                    <w:del w:id="3855" w:author="Sofia Gomez" w:date="2024-12-11T15:37:00Z"/>
                    <w:rFonts w:ascii="Gotham Book" w:hAnsi="Gotham Book" w:cs="Arial"/>
                    <w:b/>
                    <w:bCs/>
                    <w:sz w:val="16"/>
                    <w:szCs w:val="16"/>
                    <w:lang w:val="es-MX" w:eastAsia="es-MX"/>
                  </w:rPr>
                </w:rPrChange>
              </w:rPr>
            </w:pPr>
            <w:del w:id="3856" w:author="Sofia Gomez" w:date="2024-12-11T15:37:00Z">
              <w:r w:rsidRPr="00AF33F4" w:rsidDel="00FE5398">
                <w:rPr>
                  <w:rFonts w:ascii="Gotham Book" w:hAnsi="Gotham Book" w:cs="Arial"/>
                  <w:b/>
                  <w:sz w:val="24"/>
                  <w:szCs w:val="24"/>
                  <w:lang w:val="es-MX" w:eastAsia="es-MX"/>
                  <w:rPrChange w:id="3857" w:author="Sofia Gomez" w:date="2024-12-11T14:19:00Z">
                    <w:rPr>
                      <w:rFonts w:ascii="Gotham Book" w:hAnsi="Gotham Book" w:cs="Arial"/>
                      <w:b/>
                      <w:sz w:val="16"/>
                      <w:szCs w:val="16"/>
                      <w:lang w:val="es-MX" w:eastAsia="es-MX"/>
                    </w:rPr>
                  </w:rPrChange>
                </w:rPr>
                <w:delText>Tipología de Documento (Publicación científica, tesis, artículos de opinión, blogs, documento técnicos, documentos de patente, otro)</w:delText>
              </w:r>
            </w:del>
          </w:p>
        </w:tc>
        <w:tc>
          <w:tcPr>
            <w:tcW w:w="0" w:type="auto"/>
            <w:noWrap/>
            <w:hideMark/>
          </w:tcPr>
          <w:p w14:paraId="0DDE59CE" w14:textId="7AD0AC7F" w:rsidR="00F90CC1" w:rsidRPr="00AF33F4" w:rsidDel="00FE5398" w:rsidRDefault="00F90CC1" w:rsidP="00035FBC">
            <w:pPr>
              <w:rPr>
                <w:del w:id="3858" w:author="Sofia Gomez" w:date="2024-12-11T15:37:00Z"/>
                <w:rFonts w:ascii="Gotham Book" w:hAnsi="Gotham Book" w:cs="Arial"/>
                <w:b/>
                <w:lang w:val="es-MX" w:eastAsia="es-MX"/>
                <w:rPrChange w:id="3859" w:author="Sofia Gomez" w:date="2024-12-11T14:19:00Z">
                  <w:rPr>
                    <w:del w:id="3860" w:author="Sofia Gomez" w:date="2024-12-11T15:37:00Z"/>
                    <w:rFonts w:ascii="Gotham Book" w:hAnsi="Gotham Book" w:cs="Arial"/>
                    <w:b/>
                    <w:sz w:val="16"/>
                    <w:szCs w:val="16"/>
                    <w:lang w:val="es-MX" w:eastAsia="es-MX"/>
                  </w:rPr>
                </w:rPrChange>
              </w:rPr>
            </w:pPr>
            <w:del w:id="3861" w:author="Sofia Gomez" w:date="2024-12-11T15:37:00Z">
              <w:r w:rsidRPr="00AF33F4" w:rsidDel="00FE5398">
                <w:rPr>
                  <w:rFonts w:ascii="Gotham Book" w:hAnsi="Gotham Book" w:cs="Arial"/>
                  <w:b/>
                  <w:sz w:val="24"/>
                  <w:szCs w:val="24"/>
                  <w:lang w:val="es-MX" w:eastAsia="es-MX"/>
                  <w:rPrChange w:id="3862" w:author="Sofia Gomez" w:date="2024-12-11T14:19:00Z">
                    <w:rPr>
                      <w:rFonts w:ascii="Gotham Book" w:hAnsi="Gotham Book" w:cs="Arial"/>
                      <w:b/>
                      <w:sz w:val="16"/>
                      <w:szCs w:val="16"/>
                      <w:lang w:val="es-MX" w:eastAsia="es-MX"/>
                    </w:rPr>
                  </w:rPrChange>
                </w:rPr>
                <w:delText>Lugar y fecha de Publicación</w:delText>
              </w:r>
            </w:del>
          </w:p>
        </w:tc>
      </w:tr>
      <w:tr w:rsidR="00F90CC1" w:rsidRPr="00AF33F4" w:rsidDel="00FE5398" w14:paraId="06D6013E" w14:textId="08087D96" w:rsidTr="00F91062">
        <w:trPr>
          <w:trHeight w:val="273"/>
          <w:del w:id="3863" w:author="Sofia Gomez" w:date="2024-12-11T15:37:00Z"/>
        </w:trPr>
        <w:tc>
          <w:tcPr>
            <w:tcW w:w="0" w:type="auto"/>
            <w:noWrap/>
            <w:hideMark/>
          </w:tcPr>
          <w:p w14:paraId="3DE1E897" w14:textId="0F914C88" w:rsidR="00F90CC1" w:rsidRPr="00AF33F4" w:rsidDel="00FE5398" w:rsidRDefault="00F90CC1" w:rsidP="00035FBC">
            <w:pPr>
              <w:rPr>
                <w:del w:id="3864" w:author="Sofia Gomez" w:date="2024-12-11T15:37:00Z"/>
                <w:rFonts w:ascii="Gotham Book" w:hAnsi="Gotham Book" w:cs="Arial"/>
                <w:color w:val="000000"/>
                <w:lang w:val="es-MX" w:eastAsia="es-MX"/>
                <w:rPrChange w:id="3865" w:author="Sofia Gomez" w:date="2024-12-11T14:19:00Z">
                  <w:rPr>
                    <w:del w:id="3866" w:author="Sofia Gomez" w:date="2024-12-11T15:37:00Z"/>
                    <w:rFonts w:ascii="Gotham Book" w:hAnsi="Gotham Book" w:cs="Arial"/>
                    <w:color w:val="000000"/>
                    <w:sz w:val="16"/>
                    <w:szCs w:val="16"/>
                    <w:lang w:val="es-MX" w:eastAsia="es-MX"/>
                  </w:rPr>
                </w:rPrChange>
              </w:rPr>
            </w:pPr>
            <w:del w:id="3867" w:author="Sofia Gomez" w:date="2024-12-11T15:37:00Z">
              <w:r w:rsidRPr="00AF33F4" w:rsidDel="00FE5398">
                <w:rPr>
                  <w:rFonts w:ascii="Gotham Book" w:hAnsi="Gotham Book" w:cs="Arial"/>
                  <w:color w:val="000000"/>
                  <w:sz w:val="24"/>
                  <w:szCs w:val="24"/>
                  <w:lang w:val="es-MX" w:eastAsia="es-MX"/>
                  <w:rPrChange w:id="3868" w:author="Sofia Gomez" w:date="2024-12-11T14:19:00Z">
                    <w:rPr>
                      <w:rFonts w:ascii="Gotham Book" w:hAnsi="Gotham Book" w:cs="Arial"/>
                      <w:color w:val="000000"/>
                      <w:sz w:val="16"/>
                      <w:szCs w:val="16"/>
                      <w:lang w:val="es-MX" w:eastAsia="es-MX"/>
                    </w:rPr>
                  </w:rPrChange>
                </w:rPr>
                <w:delText> </w:delText>
              </w:r>
            </w:del>
          </w:p>
        </w:tc>
        <w:tc>
          <w:tcPr>
            <w:tcW w:w="0" w:type="auto"/>
          </w:tcPr>
          <w:p w14:paraId="4BF03379" w14:textId="5431AFFB" w:rsidR="00F90CC1" w:rsidRPr="00AF33F4" w:rsidDel="00FE5398" w:rsidRDefault="00F90CC1" w:rsidP="00035FBC">
            <w:pPr>
              <w:rPr>
                <w:del w:id="3869" w:author="Sofia Gomez" w:date="2024-12-11T15:37:00Z"/>
                <w:rFonts w:ascii="Gotham Book" w:hAnsi="Gotham Book" w:cs="Arial"/>
                <w:color w:val="000000"/>
                <w:lang w:val="es-MX" w:eastAsia="es-MX"/>
                <w:rPrChange w:id="3870" w:author="Sofia Gomez" w:date="2024-12-11T14:19:00Z">
                  <w:rPr>
                    <w:del w:id="3871" w:author="Sofia Gomez" w:date="2024-12-11T15:37:00Z"/>
                    <w:rFonts w:ascii="Gotham Book" w:hAnsi="Gotham Book" w:cs="Arial"/>
                    <w:color w:val="000000"/>
                    <w:sz w:val="16"/>
                    <w:szCs w:val="16"/>
                    <w:lang w:val="es-MX" w:eastAsia="es-MX"/>
                  </w:rPr>
                </w:rPrChange>
              </w:rPr>
            </w:pPr>
          </w:p>
        </w:tc>
        <w:tc>
          <w:tcPr>
            <w:tcW w:w="0" w:type="auto"/>
            <w:noWrap/>
            <w:hideMark/>
          </w:tcPr>
          <w:p w14:paraId="1EA4CEE9" w14:textId="57C051A1" w:rsidR="00F90CC1" w:rsidRPr="00AF33F4" w:rsidDel="00FE5398" w:rsidRDefault="00F90CC1" w:rsidP="00035FBC">
            <w:pPr>
              <w:rPr>
                <w:del w:id="3872" w:author="Sofia Gomez" w:date="2024-12-11T15:37:00Z"/>
                <w:rFonts w:ascii="Gotham Book" w:hAnsi="Gotham Book" w:cs="Arial"/>
                <w:color w:val="000000"/>
                <w:lang w:val="es-MX" w:eastAsia="es-MX"/>
                <w:rPrChange w:id="3873" w:author="Sofia Gomez" w:date="2024-12-11T14:19:00Z">
                  <w:rPr>
                    <w:del w:id="3874" w:author="Sofia Gomez" w:date="2024-12-11T15:37:00Z"/>
                    <w:rFonts w:ascii="Gotham Book" w:hAnsi="Gotham Book" w:cs="Arial"/>
                    <w:color w:val="000000"/>
                    <w:sz w:val="16"/>
                    <w:szCs w:val="16"/>
                    <w:lang w:val="es-MX" w:eastAsia="es-MX"/>
                  </w:rPr>
                </w:rPrChange>
              </w:rPr>
            </w:pPr>
            <w:del w:id="3875" w:author="Sofia Gomez" w:date="2024-12-11T15:37:00Z">
              <w:r w:rsidRPr="00AF33F4" w:rsidDel="00FE5398">
                <w:rPr>
                  <w:rFonts w:ascii="Gotham Book" w:hAnsi="Gotham Book" w:cs="Arial"/>
                  <w:color w:val="000000"/>
                  <w:sz w:val="24"/>
                  <w:szCs w:val="24"/>
                  <w:lang w:val="es-MX" w:eastAsia="es-MX"/>
                  <w:rPrChange w:id="3876" w:author="Sofia Gomez" w:date="2024-12-11T14:19:00Z">
                    <w:rPr>
                      <w:rFonts w:ascii="Gotham Book" w:hAnsi="Gotham Book" w:cs="Arial"/>
                      <w:color w:val="000000"/>
                      <w:sz w:val="16"/>
                      <w:szCs w:val="16"/>
                      <w:lang w:val="es-MX" w:eastAsia="es-MX"/>
                    </w:rPr>
                  </w:rPrChange>
                </w:rPr>
                <w:delText> </w:delText>
              </w:r>
            </w:del>
          </w:p>
        </w:tc>
      </w:tr>
      <w:tr w:rsidR="00F90CC1" w:rsidRPr="00AF33F4" w:rsidDel="00FE5398" w14:paraId="1B7C8827" w14:textId="32504D53" w:rsidTr="00F91062">
        <w:trPr>
          <w:trHeight w:val="273"/>
          <w:del w:id="3877" w:author="Sofia Gomez" w:date="2024-12-11T15:37:00Z"/>
        </w:trPr>
        <w:tc>
          <w:tcPr>
            <w:tcW w:w="0" w:type="auto"/>
            <w:noWrap/>
            <w:hideMark/>
          </w:tcPr>
          <w:p w14:paraId="5AFA656A" w14:textId="04138B5C" w:rsidR="00F90CC1" w:rsidRPr="00AF33F4" w:rsidDel="00FE5398" w:rsidRDefault="00F90CC1" w:rsidP="00035FBC">
            <w:pPr>
              <w:rPr>
                <w:del w:id="3878" w:author="Sofia Gomez" w:date="2024-12-11T15:37:00Z"/>
                <w:rFonts w:ascii="Gotham Book" w:hAnsi="Gotham Book" w:cs="Arial"/>
                <w:color w:val="000000"/>
                <w:lang w:val="es-MX" w:eastAsia="es-MX"/>
                <w:rPrChange w:id="3879" w:author="Sofia Gomez" w:date="2024-12-11T14:19:00Z">
                  <w:rPr>
                    <w:del w:id="3880" w:author="Sofia Gomez" w:date="2024-12-11T15:37:00Z"/>
                    <w:rFonts w:ascii="Gotham Book" w:hAnsi="Gotham Book" w:cs="Arial"/>
                    <w:color w:val="000000"/>
                    <w:sz w:val="16"/>
                    <w:szCs w:val="16"/>
                    <w:lang w:val="es-MX" w:eastAsia="es-MX"/>
                  </w:rPr>
                </w:rPrChange>
              </w:rPr>
            </w:pPr>
            <w:del w:id="3881" w:author="Sofia Gomez" w:date="2024-12-11T15:37:00Z">
              <w:r w:rsidRPr="00AF33F4" w:rsidDel="00FE5398">
                <w:rPr>
                  <w:rFonts w:ascii="Gotham Book" w:hAnsi="Gotham Book" w:cs="Arial"/>
                  <w:color w:val="000000"/>
                  <w:sz w:val="24"/>
                  <w:szCs w:val="24"/>
                  <w:lang w:val="es-MX" w:eastAsia="es-MX"/>
                  <w:rPrChange w:id="3882" w:author="Sofia Gomez" w:date="2024-12-11T14:19:00Z">
                    <w:rPr>
                      <w:rFonts w:ascii="Gotham Book" w:hAnsi="Gotham Book" w:cs="Arial"/>
                      <w:color w:val="000000"/>
                      <w:sz w:val="16"/>
                      <w:szCs w:val="16"/>
                      <w:lang w:val="es-MX" w:eastAsia="es-MX"/>
                    </w:rPr>
                  </w:rPrChange>
                </w:rPr>
                <w:delText> </w:delText>
              </w:r>
            </w:del>
          </w:p>
        </w:tc>
        <w:tc>
          <w:tcPr>
            <w:tcW w:w="0" w:type="auto"/>
          </w:tcPr>
          <w:p w14:paraId="128B8B29" w14:textId="7CD5EC76" w:rsidR="00F90CC1" w:rsidRPr="00AF33F4" w:rsidDel="00FE5398" w:rsidRDefault="00F90CC1" w:rsidP="00035FBC">
            <w:pPr>
              <w:rPr>
                <w:del w:id="3883" w:author="Sofia Gomez" w:date="2024-12-11T15:37:00Z"/>
                <w:rFonts w:ascii="Gotham Book" w:hAnsi="Gotham Book" w:cs="Arial"/>
                <w:color w:val="000000"/>
                <w:lang w:val="es-MX" w:eastAsia="es-MX"/>
                <w:rPrChange w:id="3884" w:author="Sofia Gomez" w:date="2024-12-11T14:19:00Z">
                  <w:rPr>
                    <w:del w:id="3885" w:author="Sofia Gomez" w:date="2024-12-11T15:37:00Z"/>
                    <w:rFonts w:ascii="Gotham Book" w:hAnsi="Gotham Book" w:cs="Arial"/>
                    <w:color w:val="000000"/>
                    <w:sz w:val="16"/>
                    <w:szCs w:val="16"/>
                    <w:lang w:val="es-MX" w:eastAsia="es-MX"/>
                  </w:rPr>
                </w:rPrChange>
              </w:rPr>
            </w:pPr>
          </w:p>
        </w:tc>
        <w:tc>
          <w:tcPr>
            <w:tcW w:w="0" w:type="auto"/>
            <w:noWrap/>
            <w:hideMark/>
          </w:tcPr>
          <w:p w14:paraId="53116EB2" w14:textId="06C0ECFD" w:rsidR="00F90CC1" w:rsidRPr="00AF33F4" w:rsidDel="00FE5398" w:rsidRDefault="00F90CC1" w:rsidP="00035FBC">
            <w:pPr>
              <w:rPr>
                <w:del w:id="3886" w:author="Sofia Gomez" w:date="2024-12-11T15:37:00Z"/>
                <w:rFonts w:ascii="Gotham Book" w:hAnsi="Gotham Book" w:cs="Arial"/>
                <w:color w:val="000000"/>
                <w:lang w:val="es-MX" w:eastAsia="es-MX"/>
                <w:rPrChange w:id="3887" w:author="Sofia Gomez" w:date="2024-12-11T14:19:00Z">
                  <w:rPr>
                    <w:del w:id="3888" w:author="Sofia Gomez" w:date="2024-12-11T15:37:00Z"/>
                    <w:rFonts w:ascii="Gotham Book" w:hAnsi="Gotham Book" w:cs="Arial"/>
                    <w:color w:val="000000"/>
                    <w:sz w:val="16"/>
                    <w:szCs w:val="16"/>
                    <w:lang w:val="es-MX" w:eastAsia="es-MX"/>
                  </w:rPr>
                </w:rPrChange>
              </w:rPr>
            </w:pPr>
            <w:del w:id="3889" w:author="Sofia Gomez" w:date="2024-12-11T15:37:00Z">
              <w:r w:rsidRPr="00AF33F4" w:rsidDel="00FE5398">
                <w:rPr>
                  <w:rFonts w:ascii="Gotham Book" w:hAnsi="Gotham Book" w:cs="Arial"/>
                  <w:color w:val="000000"/>
                  <w:sz w:val="24"/>
                  <w:szCs w:val="24"/>
                  <w:lang w:val="es-MX" w:eastAsia="es-MX"/>
                  <w:rPrChange w:id="3890" w:author="Sofia Gomez" w:date="2024-12-11T14:19:00Z">
                    <w:rPr>
                      <w:rFonts w:ascii="Gotham Book" w:hAnsi="Gotham Book" w:cs="Arial"/>
                      <w:color w:val="000000"/>
                      <w:sz w:val="16"/>
                      <w:szCs w:val="16"/>
                      <w:lang w:val="es-MX" w:eastAsia="es-MX"/>
                    </w:rPr>
                  </w:rPrChange>
                </w:rPr>
                <w:delText> </w:delText>
              </w:r>
            </w:del>
          </w:p>
        </w:tc>
      </w:tr>
      <w:tr w:rsidR="00F90CC1" w:rsidRPr="00AF33F4" w:rsidDel="00FE5398" w14:paraId="3D3261E9" w14:textId="38F4C3F1" w:rsidTr="00F91062">
        <w:trPr>
          <w:trHeight w:val="273"/>
          <w:del w:id="3891" w:author="Sofia Gomez" w:date="2024-12-11T15:37:00Z"/>
        </w:trPr>
        <w:tc>
          <w:tcPr>
            <w:tcW w:w="0" w:type="auto"/>
            <w:hideMark/>
          </w:tcPr>
          <w:p w14:paraId="13800076" w14:textId="6E7D3A34" w:rsidR="00F90CC1" w:rsidRPr="00AF33F4" w:rsidDel="00FE5398" w:rsidRDefault="00F90CC1" w:rsidP="00035FBC">
            <w:pPr>
              <w:rPr>
                <w:del w:id="3892" w:author="Sofia Gomez" w:date="2024-12-11T15:37:00Z"/>
                <w:rFonts w:ascii="Gotham Book" w:hAnsi="Gotham Book" w:cs="Arial"/>
                <w:color w:val="000000"/>
                <w:lang w:val="es-MX" w:eastAsia="es-MX"/>
                <w:rPrChange w:id="3893" w:author="Sofia Gomez" w:date="2024-12-11T14:19:00Z">
                  <w:rPr>
                    <w:del w:id="3894" w:author="Sofia Gomez" w:date="2024-12-11T15:37:00Z"/>
                    <w:rFonts w:ascii="Gotham Book" w:hAnsi="Gotham Book" w:cs="Arial"/>
                    <w:color w:val="000000"/>
                    <w:sz w:val="16"/>
                    <w:szCs w:val="16"/>
                    <w:lang w:val="es-MX" w:eastAsia="es-MX"/>
                  </w:rPr>
                </w:rPrChange>
              </w:rPr>
            </w:pPr>
            <w:del w:id="3895" w:author="Sofia Gomez" w:date="2024-12-11T15:37:00Z">
              <w:r w:rsidRPr="00AF33F4" w:rsidDel="00FE5398">
                <w:rPr>
                  <w:rFonts w:ascii="Gotham Book" w:hAnsi="Gotham Book" w:cs="Arial"/>
                  <w:color w:val="000000"/>
                  <w:sz w:val="24"/>
                  <w:szCs w:val="24"/>
                  <w:lang w:val="es-MX" w:eastAsia="es-MX"/>
                  <w:rPrChange w:id="3896" w:author="Sofia Gomez" w:date="2024-12-11T14:19:00Z">
                    <w:rPr>
                      <w:rFonts w:ascii="Gotham Book" w:hAnsi="Gotham Book" w:cs="Arial"/>
                      <w:color w:val="000000"/>
                      <w:sz w:val="16"/>
                      <w:szCs w:val="16"/>
                      <w:lang w:val="es-MX" w:eastAsia="es-MX"/>
                    </w:rPr>
                  </w:rPrChange>
                </w:rPr>
                <w:delText> </w:delText>
              </w:r>
            </w:del>
          </w:p>
        </w:tc>
        <w:tc>
          <w:tcPr>
            <w:tcW w:w="0" w:type="auto"/>
          </w:tcPr>
          <w:p w14:paraId="0A2F46C9" w14:textId="552EE1E3" w:rsidR="00F90CC1" w:rsidRPr="00AF33F4" w:rsidDel="00FE5398" w:rsidRDefault="00F90CC1" w:rsidP="00035FBC">
            <w:pPr>
              <w:rPr>
                <w:del w:id="3897" w:author="Sofia Gomez" w:date="2024-12-11T15:37:00Z"/>
                <w:rFonts w:ascii="Gotham Book" w:hAnsi="Gotham Book" w:cs="Arial"/>
                <w:color w:val="000000"/>
                <w:lang w:val="es-MX" w:eastAsia="es-MX"/>
                <w:rPrChange w:id="3898" w:author="Sofia Gomez" w:date="2024-12-11T14:19:00Z">
                  <w:rPr>
                    <w:del w:id="3899" w:author="Sofia Gomez" w:date="2024-12-11T15:37:00Z"/>
                    <w:rFonts w:ascii="Gotham Book" w:hAnsi="Gotham Book" w:cs="Arial"/>
                    <w:color w:val="000000"/>
                    <w:sz w:val="16"/>
                    <w:szCs w:val="16"/>
                    <w:lang w:val="es-MX" w:eastAsia="es-MX"/>
                  </w:rPr>
                </w:rPrChange>
              </w:rPr>
            </w:pPr>
          </w:p>
        </w:tc>
        <w:tc>
          <w:tcPr>
            <w:tcW w:w="0" w:type="auto"/>
            <w:noWrap/>
            <w:hideMark/>
          </w:tcPr>
          <w:p w14:paraId="309E5C80" w14:textId="4F603597" w:rsidR="00F90CC1" w:rsidRPr="00AF33F4" w:rsidDel="00FE5398" w:rsidRDefault="00F90CC1" w:rsidP="00035FBC">
            <w:pPr>
              <w:rPr>
                <w:del w:id="3900" w:author="Sofia Gomez" w:date="2024-12-11T15:37:00Z"/>
                <w:rFonts w:ascii="Gotham Book" w:hAnsi="Gotham Book" w:cs="Arial"/>
                <w:color w:val="000000"/>
                <w:lang w:val="es-MX" w:eastAsia="es-MX"/>
                <w:rPrChange w:id="3901" w:author="Sofia Gomez" w:date="2024-12-11T14:19:00Z">
                  <w:rPr>
                    <w:del w:id="3902" w:author="Sofia Gomez" w:date="2024-12-11T15:37:00Z"/>
                    <w:rFonts w:ascii="Gotham Book" w:hAnsi="Gotham Book" w:cs="Arial"/>
                    <w:color w:val="000000"/>
                    <w:sz w:val="16"/>
                    <w:szCs w:val="16"/>
                    <w:lang w:val="es-MX" w:eastAsia="es-MX"/>
                  </w:rPr>
                </w:rPrChange>
              </w:rPr>
            </w:pPr>
            <w:del w:id="3903" w:author="Sofia Gomez" w:date="2024-12-11T15:37:00Z">
              <w:r w:rsidRPr="00AF33F4" w:rsidDel="00FE5398">
                <w:rPr>
                  <w:rFonts w:ascii="Gotham Book" w:hAnsi="Gotham Book" w:cs="Arial"/>
                  <w:color w:val="000000"/>
                  <w:sz w:val="24"/>
                  <w:szCs w:val="24"/>
                  <w:lang w:val="es-MX" w:eastAsia="es-MX"/>
                  <w:rPrChange w:id="3904" w:author="Sofia Gomez" w:date="2024-12-11T14:19:00Z">
                    <w:rPr>
                      <w:rFonts w:ascii="Gotham Book" w:hAnsi="Gotham Book" w:cs="Arial"/>
                      <w:color w:val="000000"/>
                      <w:sz w:val="16"/>
                      <w:szCs w:val="16"/>
                      <w:lang w:val="es-MX" w:eastAsia="es-MX"/>
                    </w:rPr>
                  </w:rPrChange>
                </w:rPr>
                <w:delText> </w:delText>
              </w:r>
            </w:del>
          </w:p>
        </w:tc>
      </w:tr>
      <w:tr w:rsidR="00F90CC1" w:rsidRPr="00AF33F4" w:rsidDel="00FE5398" w14:paraId="75B78AC2" w14:textId="2540C9E6" w:rsidTr="00F91062">
        <w:trPr>
          <w:trHeight w:val="273"/>
          <w:del w:id="3905" w:author="Sofia Gomez" w:date="2024-12-11T15:37:00Z"/>
        </w:trPr>
        <w:tc>
          <w:tcPr>
            <w:tcW w:w="0" w:type="auto"/>
            <w:noWrap/>
            <w:hideMark/>
          </w:tcPr>
          <w:p w14:paraId="50E2FD83" w14:textId="26104DE7" w:rsidR="00F90CC1" w:rsidRPr="00AF33F4" w:rsidDel="00FE5398" w:rsidRDefault="00F90CC1" w:rsidP="00035FBC">
            <w:pPr>
              <w:rPr>
                <w:del w:id="3906" w:author="Sofia Gomez" w:date="2024-12-11T15:37:00Z"/>
                <w:rFonts w:ascii="Gotham Book" w:hAnsi="Gotham Book" w:cs="Arial"/>
                <w:color w:val="000000"/>
                <w:lang w:val="es-MX" w:eastAsia="es-MX"/>
                <w:rPrChange w:id="3907" w:author="Sofia Gomez" w:date="2024-12-11T14:19:00Z">
                  <w:rPr>
                    <w:del w:id="3908" w:author="Sofia Gomez" w:date="2024-12-11T15:37:00Z"/>
                    <w:rFonts w:ascii="Gotham Book" w:hAnsi="Gotham Book" w:cs="Arial"/>
                    <w:color w:val="000000"/>
                    <w:sz w:val="16"/>
                    <w:szCs w:val="16"/>
                    <w:lang w:val="es-MX" w:eastAsia="es-MX"/>
                  </w:rPr>
                </w:rPrChange>
              </w:rPr>
            </w:pPr>
            <w:del w:id="3909" w:author="Sofia Gomez" w:date="2024-12-11T15:37:00Z">
              <w:r w:rsidRPr="00AF33F4" w:rsidDel="00FE5398">
                <w:rPr>
                  <w:rFonts w:ascii="Gotham Book" w:hAnsi="Gotham Book" w:cs="Arial"/>
                  <w:color w:val="000000"/>
                  <w:sz w:val="24"/>
                  <w:szCs w:val="24"/>
                  <w:lang w:val="es-MX" w:eastAsia="es-MX"/>
                  <w:rPrChange w:id="3910" w:author="Sofia Gomez" w:date="2024-12-11T14:19:00Z">
                    <w:rPr>
                      <w:rFonts w:ascii="Gotham Book" w:hAnsi="Gotham Book" w:cs="Arial"/>
                      <w:color w:val="000000"/>
                      <w:sz w:val="16"/>
                      <w:szCs w:val="16"/>
                      <w:lang w:val="es-MX" w:eastAsia="es-MX"/>
                    </w:rPr>
                  </w:rPrChange>
                </w:rPr>
                <w:delText> </w:delText>
              </w:r>
            </w:del>
          </w:p>
        </w:tc>
        <w:tc>
          <w:tcPr>
            <w:tcW w:w="0" w:type="auto"/>
          </w:tcPr>
          <w:p w14:paraId="77077E63" w14:textId="5A8968D0" w:rsidR="00F90CC1" w:rsidRPr="00AF33F4" w:rsidDel="00FE5398" w:rsidRDefault="00F90CC1" w:rsidP="00035FBC">
            <w:pPr>
              <w:rPr>
                <w:del w:id="3911" w:author="Sofia Gomez" w:date="2024-12-11T15:37:00Z"/>
                <w:rFonts w:ascii="Gotham Book" w:hAnsi="Gotham Book" w:cs="Arial"/>
                <w:color w:val="000000"/>
                <w:lang w:val="es-MX" w:eastAsia="es-MX"/>
                <w:rPrChange w:id="3912" w:author="Sofia Gomez" w:date="2024-12-11T14:19:00Z">
                  <w:rPr>
                    <w:del w:id="3913" w:author="Sofia Gomez" w:date="2024-12-11T15:37:00Z"/>
                    <w:rFonts w:ascii="Gotham Book" w:hAnsi="Gotham Book" w:cs="Arial"/>
                    <w:color w:val="000000"/>
                    <w:sz w:val="16"/>
                    <w:szCs w:val="16"/>
                    <w:lang w:val="es-MX" w:eastAsia="es-MX"/>
                  </w:rPr>
                </w:rPrChange>
              </w:rPr>
            </w:pPr>
          </w:p>
        </w:tc>
        <w:tc>
          <w:tcPr>
            <w:tcW w:w="0" w:type="auto"/>
            <w:noWrap/>
            <w:hideMark/>
          </w:tcPr>
          <w:p w14:paraId="2F246A93" w14:textId="259376C9" w:rsidR="00F90CC1" w:rsidRPr="00AF33F4" w:rsidDel="00FE5398" w:rsidRDefault="00F90CC1" w:rsidP="00035FBC">
            <w:pPr>
              <w:rPr>
                <w:del w:id="3914" w:author="Sofia Gomez" w:date="2024-12-11T15:37:00Z"/>
                <w:rFonts w:ascii="Gotham Book" w:hAnsi="Gotham Book" w:cs="Arial"/>
                <w:color w:val="000000"/>
                <w:lang w:val="es-MX" w:eastAsia="es-MX"/>
                <w:rPrChange w:id="3915" w:author="Sofia Gomez" w:date="2024-12-11T14:19:00Z">
                  <w:rPr>
                    <w:del w:id="3916" w:author="Sofia Gomez" w:date="2024-12-11T15:37:00Z"/>
                    <w:rFonts w:ascii="Gotham Book" w:hAnsi="Gotham Book" w:cs="Arial"/>
                    <w:color w:val="000000"/>
                    <w:sz w:val="16"/>
                    <w:szCs w:val="16"/>
                    <w:lang w:val="es-MX" w:eastAsia="es-MX"/>
                  </w:rPr>
                </w:rPrChange>
              </w:rPr>
            </w:pPr>
            <w:del w:id="3917" w:author="Sofia Gomez" w:date="2024-12-11T15:37:00Z">
              <w:r w:rsidRPr="00AF33F4" w:rsidDel="00FE5398">
                <w:rPr>
                  <w:rFonts w:ascii="Gotham Book" w:hAnsi="Gotham Book" w:cs="Arial"/>
                  <w:color w:val="000000"/>
                  <w:sz w:val="24"/>
                  <w:szCs w:val="24"/>
                  <w:lang w:val="es-MX" w:eastAsia="es-MX"/>
                  <w:rPrChange w:id="3918" w:author="Sofia Gomez" w:date="2024-12-11T14:19:00Z">
                    <w:rPr>
                      <w:rFonts w:ascii="Gotham Book" w:hAnsi="Gotham Book" w:cs="Arial"/>
                      <w:color w:val="000000"/>
                      <w:sz w:val="16"/>
                      <w:szCs w:val="16"/>
                      <w:lang w:val="es-MX" w:eastAsia="es-MX"/>
                    </w:rPr>
                  </w:rPrChange>
                </w:rPr>
                <w:delText> </w:delText>
              </w:r>
            </w:del>
          </w:p>
        </w:tc>
      </w:tr>
    </w:tbl>
    <w:p w14:paraId="4DDA09FB" w14:textId="418E3DF8" w:rsidR="00035FBC" w:rsidRPr="00AF33F4" w:rsidDel="00FE5398" w:rsidRDefault="00035FBC" w:rsidP="00035FBC">
      <w:pPr>
        <w:spacing w:line="276" w:lineRule="auto"/>
        <w:jc w:val="both"/>
        <w:rPr>
          <w:del w:id="3919" w:author="Sofia Gomez" w:date="2024-12-11T15:37:00Z"/>
          <w:rFonts w:ascii="Gotham Book" w:hAnsi="Gotham Book"/>
          <w:b/>
          <w:sz w:val="20"/>
          <w:szCs w:val="20"/>
          <w:lang w:val="es-MX"/>
        </w:rPr>
      </w:pPr>
    </w:p>
    <w:p w14:paraId="67B85E72" w14:textId="650F1AD1" w:rsidR="00F90CC1" w:rsidRPr="00AF33F4" w:rsidDel="00FE5398" w:rsidRDefault="00F90CC1" w:rsidP="00F90CC1">
      <w:pPr>
        <w:spacing w:line="276" w:lineRule="auto"/>
        <w:jc w:val="both"/>
        <w:rPr>
          <w:del w:id="3920" w:author="Sofia Gomez" w:date="2024-12-11T15:37:00Z"/>
          <w:rFonts w:ascii="Gotham Book" w:hAnsi="Gotham Book"/>
          <w:sz w:val="20"/>
          <w:szCs w:val="20"/>
          <w:lang w:val="es-CO"/>
        </w:rPr>
      </w:pPr>
      <w:del w:id="3921" w:author="Sofia Gomez" w:date="2024-12-11T15:37:00Z">
        <w:r w:rsidRPr="00AF33F4" w:rsidDel="00FE5398">
          <w:rPr>
            <w:rFonts w:ascii="Gotham Book" w:hAnsi="Gotham Book"/>
            <w:sz w:val="20"/>
            <w:szCs w:val="20"/>
            <w:lang w:val="es-CO"/>
          </w:rPr>
          <w:delText>¿Cuáles son las diferencias técnicas o estructurales que tiene la presente invención con los documentos encontrados?</w:delText>
        </w:r>
      </w:del>
    </w:p>
    <w:p w14:paraId="60676C15" w14:textId="0F84B179" w:rsidR="004D5781" w:rsidRPr="00AF33F4" w:rsidDel="00FE5398" w:rsidRDefault="004D5781" w:rsidP="00F90CC1">
      <w:pPr>
        <w:spacing w:line="276" w:lineRule="auto"/>
        <w:jc w:val="both"/>
        <w:rPr>
          <w:del w:id="3922" w:author="Sofia Gomez" w:date="2024-12-11T15:37:00Z"/>
          <w:rFonts w:ascii="Gotham Book" w:hAnsi="Gotham Book"/>
          <w:sz w:val="20"/>
          <w:szCs w:val="20"/>
          <w:lang w:val="es-CO"/>
        </w:rPr>
      </w:pPr>
    </w:p>
    <w:p w14:paraId="506C4978" w14:textId="70D039C2" w:rsidR="004D5781" w:rsidRPr="00AF33F4" w:rsidDel="00FE5398" w:rsidRDefault="006D3BFE" w:rsidP="001E207B">
      <w:pPr>
        <w:spacing w:line="276" w:lineRule="auto"/>
        <w:jc w:val="both"/>
        <w:rPr>
          <w:del w:id="3923" w:author="Sofia Gomez" w:date="2024-12-11T15:37:00Z"/>
          <w:rFonts w:ascii="Gotham Book" w:hAnsi="Gotham Book"/>
          <w:sz w:val="20"/>
          <w:szCs w:val="20"/>
        </w:rPr>
      </w:pPr>
      <w:customXmlDelRangeStart w:id="3924" w:author="Sofia Gomez" w:date="2024-12-11T15:37:00Z"/>
      <w:sdt>
        <w:sdtPr>
          <w:rPr>
            <w:rFonts w:ascii="Gotham Book" w:hAnsi="Gotham Book"/>
            <w:sz w:val="20"/>
            <w:szCs w:val="20"/>
          </w:rPr>
          <w:id w:val="172073609"/>
          <w:placeholder>
            <w:docPart w:val="DFB650A50FD147E490EC215F52639931"/>
          </w:placeholder>
        </w:sdtPr>
        <w:sdtEndPr/>
        <w:sdtContent>
          <w:customXmlDelRangeEnd w:id="3924"/>
          <w:customXmlDelRangeStart w:id="3925" w:author="Sofia Gomez" w:date="2024-12-11T15:37:00Z"/>
        </w:sdtContent>
      </w:sdt>
      <w:customXmlDelRangeEnd w:id="3925"/>
    </w:p>
    <w:p w14:paraId="5659041D" w14:textId="06598882" w:rsidR="004D5781" w:rsidRPr="00AF33F4" w:rsidDel="00FE5398" w:rsidRDefault="004D5781" w:rsidP="001E207B">
      <w:pPr>
        <w:spacing w:line="276" w:lineRule="auto"/>
        <w:jc w:val="both"/>
        <w:rPr>
          <w:del w:id="3926" w:author="Sofia Gomez" w:date="2024-12-11T15:37:00Z"/>
          <w:rFonts w:ascii="Gotham Book" w:hAnsi="Gotham Book"/>
          <w:sz w:val="20"/>
          <w:szCs w:val="20"/>
        </w:rPr>
      </w:pPr>
    </w:p>
    <w:p w14:paraId="2933B6E9" w14:textId="3F357632" w:rsidR="001E207B" w:rsidRPr="00AF33F4" w:rsidDel="00FE5398" w:rsidRDefault="00F90CC1" w:rsidP="001E207B">
      <w:pPr>
        <w:spacing w:line="276" w:lineRule="auto"/>
        <w:jc w:val="both"/>
        <w:rPr>
          <w:del w:id="3927" w:author="Sofia Gomez" w:date="2024-12-11T15:37:00Z"/>
          <w:rFonts w:ascii="Gotham Book" w:hAnsi="Gotham Book"/>
          <w:sz w:val="20"/>
          <w:szCs w:val="20"/>
          <w:lang w:val="es-CO"/>
        </w:rPr>
      </w:pPr>
      <w:del w:id="3928" w:author="Sofia Gomez" w:date="2024-12-11T15:37:00Z">
        <w:r w:rsidRPr="00AF33F4" w:rsidDel="00FE5398">
          <w:rPr>
            <w:rFonts w:ascii="Gotham Book" w:hAnsi="Gotham Book"/>
            <w:sz w:val="20"/>
            <w:szCs w:val="20"/>
            <w:lang w:val="es-CO"/>
          </w:rPr>
          <w:delText>¿Cuáles son las ventajas técnicas o estructurales que tiene la presente invención con los documentos encontrados?</w:delText>
        </w:r>
      </w:del>
    </w:p>
    <w:p w14:paraId="3A970C47" w14:textId="0104223A" w:rsidR="004D5781" w:rsidRPr="00AF33F4" w:rsidDel="00FE5398" w:rsidRDefault="004D5781" w:rsidP="001E207B">
      <w:pPr>
        <w:spacing w:line="276" w:lineRule="auto"/>
        <w:jc w:val="both"/>
        <w:rPr>
          <w:del w:id="3929" w:author="Sofia Gomez" w:date="2024-12-11T15:37:00Z"/>
          <w:rFonts w:ascii="Gotham Book" w:hAnsi="Gotham Book"/>
          <w:sz w:val="20"/>
          <w:szCs w:val="20"/>
          <w:lang w:val="es-CO"/>
        </w:rPr>
      </w:pPr>
    </w:p>
    <w:p w14:paraId="5918C9E7" w14:textId="2AF9EF36" w:rsidR="001E207B" w:rsidRPr="00AF33F4" w:rsidDel="00FE5398" w:rsidRDefault="006D3BFE" w:rsidP="001E6593">
      <w:pPr>
        <w:spacing w:line="276" w:lineRule="auto"/>
        <w:jc w:val="both"/>
        <w:rPr>
          <w:del w:id="3930" w:author="Sofia Gomez" w:date="2024-12-11T15:37:00Z"/>
          <w:rFonts w:ascii="Gotham Book" w:hAnsi="Gotham Book" w:cs="Arial"/>
          <w:sz w:val="20"/>
          <w:szCs w:val="20"/>
          <w:lang w:val="es-MX" w:eastAsia="es-MX"/>
          <w:rPrChange w:id="3931" w:author="Sofia Gomez" w:date="2024-12-11T14:19:00Z">
            <w:rPr>
              <w:del w:id="3932" w:author="Sofia Gomez" w:date="2024-12-11T15:37:00Z"/>
              <w:rFonts w:ascii="Gotham Book" w:hAnsi="Gotham Book" w:cs="Arial"/>
              <w:sz w:val="16"/>
              <w:szCs w:val="16"/>
              <w:lang w:val="es-MX" w:eastAsia="es-MX"/>
            </w:rPr>
          </w:rPrChange>
        </w:rPr>
      </w:pPr>
      <w:customXmlDelRangeStart w:id="3933" w:author="Sofia Gomez" w:date="2024-12-11T15:37:00Z"/>
      <w:sdt>
        <w:sdtPr>
          <w:rPr>
            <w:rFonts w:ascii="Gotham Book" w:hAnsi="Gotham Book"/>
            <w:sz w:val="20"/>
            <w:szCs w:val="20"/>
          </w:rPr>
          <w:id w:val="1787081660"/>
          <w:placeholder>
            <w:docPart w:val="0C5CC07327904172B137FC5D28AC21CA"/>
          </w:placeholder>
        </w:sdtPr>
        <w:sdtEndPr/>
        <w:sdtContent>
          <w:customXmlDelRangeEnd w:id="3933"/>
          <w:customXmlDelRangeStart w:id="3934" w:author="Sofia Gomez" w:date="2024-12-11T15:37:00Z"/>
        </w:sdtContent>
      </w:sdt>
      <w:customXmlDelRangeEnd w:id="3934"/>
    </w:p>
    <w:p w14:paraId="5A6EE417" w14:textId="1618BC3F" w:rsidR="001E207B" w:rsidRPr="00AF33F4" w:rsidDel="00FE5398" w:rsidRDefault="00F90CC1" w:rsidP="001E207B">
      <w:pPr>
        <w:spacing w:line="276" w:lineRule="auto"/>
        <w:jc w:val="both"/>
        <w:rPr>
          <w:del w:id="3935" w:author="Sofia Gomez" w:date="2024-12-11T15:37:00Z"/>
          <w:rFonts w:ascii="Gotham Book" w:hAnsi="Gotham Book"/>
          <w:sz w:val="20"/>
          <w:szCs w:val="20"/>
          <w:lang w:val="es-CO"/>
        </w:rPr>
      </w:pPr>
      <w:del w:id="3936" w:author="Sofia Gomez" w:date="2024-12-11T15:37:00Z">
        <w:r w:rsidRPr="00AF33F4" w:rsidDel="00FE5398">
          <w:rPr>
            <w:rFonts w:ascii="Gotham Book" w:hAnsi="Gotham Book"/>
            <w:sz w:val="20"/>
            <w:szCs w:val="20"/>
            <w:lang w:val="es-CO"/>
          </w:rPr>
          <w:delText>¿Cuáles son las mejoras de la invención en c</w:delText>
        </w:r>
        <w:r w:rsidR="001E207B" w:rsidRPr="00AF33F4" w:rsidDel="00FE5398">
          <w:rPr>
            <w:rFonts w:ascii="Gotham Book" w:hAnsi="Gotham Book"/>
            <w:sz w:val="20"/>
            <w:szCs w:val="20"/>
            <w:lang w:val="es-CO"/>
          </w:rPr>
          <w:delText>omparación del estado del arte?</w:delText>
        </w:r>
      </w:del>
    </w:p>
    <w:p w14:paraId="5630E8AA" w14:textId="4DFA69B1" w:rsidR="004D5781" w:rsidRPr="00AF33F4" w:rsidDel="00FE5398" w:rsidRDefault="004D5781" w:rsidP="001E207B">
      <w:pPr>
        <w:spacing w:line="276" w:lineRule="auto"/>
        <w:jc w:val="both"/>
        <w:rPr>
          <w:del w:id="3937" w:author="Sofia Gomez" w:date="2024-12-11T15:37:00Z"/>
          <w:rFonts w:ascii="Gotham Book" w:hAnsi="Gotham Book"/>
          <w:sz w:val="20"/>
          <w:szCs w:val="20"/>
          <w:lang w:val="es-CO"/>
        </w:rPr>
      </w:pPr>
    </w:p>
    <w:p w14:paraId="0E522A06" w14:textId="313495C9" w:rsidR="004D5781" w:rsidRPr="00AF33F4" w:rsidDel="00FE5398" w:rsidRDefault="006D3BFE" w:rsidP="001E207B">
      <w:pPr>
        <w:spacing w:line="276" w:lineRule="auto"/>
        <w:jc w:val="both"/>
        <w:rPr>
          <w:del w:id="3938" w:author="Sofia Gomez" w:date="2024-12-11T15:37:00Z"/>
          <w:rFonts w:ascii="Gotham Book" w:hAnsi="Gotham Book"/>
          <w:sz w:val="20"/>
          <w:szCs w:val="20"/>
          <w:lang w:val="es-CO"/>
        </w:rPr>
      </w:pPr>
      <w:customXmlDelRangeStart w:id="3939" w:author="Sofia Gomez" w:date="2024-12-11T15:37:00Z"/>
      <w:sdt>
        <w:sdtPr>
          <w:rPr>
            <w:rFonts w:ascii="Gotham Book" w:hAnsi="Gotham Book"/>
            <w:sz w:val="20"/>
            <w:szCs w:val="20"/>
          </w:rPr>
          <w:id w:val="-64799297"/>
          <w:placeholder>
            <w:docPart w:val="5D9C2A15E5054552B6C3F1CE13A9B45E"/>
          </w:placeholder>
        </w:sdtPr>
        <w:sdtEndPr/>
        <w:sdtContent>
          <w:customXmlDelRangeEnd w:id="3939"/>
          <w:customXmlDelRangeStart w:id="3940" w:author="Sofia Gomez" w:date="2024-12-11T15:37:00Z"/>
        </w:sdtContent>
      </w:sdt>
      <w:customXmlDelRangeEnd w:id="3940"/>
    </w:p>
    <w:p w14:paraId="5EDEE2A3" w14:textId="4B7633A6" w:rsidR="00F90CC1" w:rsidRPr="00AF33F4" w:rsidDel="00FE5398" w:rsidRDefault="00F90CC1" w:rsidP="00035FBC">
      <w:pPr>
        <w:spacing w:line="276" w:lineRule="auto"/>
        <w:jc w:val="both"/>
        <w:rPr>
          <w:del w:id="3941" w:author="Sofia Gomez" w:date="2024-12-11T15:37:00Z"/>
          <w:rFonts w:ascii="Gotham Book" w:hAnsi="Gotham Book"/>
          <w:b/>
          <w:sz w:val="20"/>
          <w:szCs w:val="20"/>
          <w:lang w:val="es-MX"/>
        </w:rPr>
      </w:pPr>
    </w:p>
    <w:p w14:paraId="1FD6C1F6" w14:textId="10A83755" w:rsidR="00427A6D" w:rsidRPr="00AF33F4" w:rsidDel="00FE5398" w:rsidRDefault="00427A6D" w:rsidP="00035FBC">
      <w:pPr>
        <w:spacing w:line="276" w:lineRule="auto"/>
        <w:jc w:val="both"/>
        <w:rPr>
          <w:del w:id="3942" w:author="Sofia Gomez" w:date="2024-12-11T15:37:00Z"/>
          <w:rFonts w:ascii="Gotham Book" w:hAnsi="Gotham Book"/>
          <w:b/>
          <w:sz w:val="20"/>
          <w:szCs w:val="20"/>
          <w:lang w:val="es-MX"/>
        </w:rPr>
      </w:pPr>
    </w:p>
    <w:p w14:paraId="73DD36C3" w14:textId="079AD440" w:rsidR="004D5781" w:rsidRPr="00AF33F4" w:rsidDel="00FE5398" w:rsidRDefault="0081139E" w:rsidP="00DF0CC4">
      <w:pPr>
        <w:pStyle w:val="Prrafodelista"/>
        <w:numPr>
          <w:ilvl w:val="0"/>
          <w:numId w:val="22"/>
        </w:numPr>
        <w:spacing w:line="276" w:lineRule="auto"/>
        <w:jc w:val="both"/>
        <w:rPr>
          <w:del w:id="3943" w:author="Sofia Gomez" w:date="2024-12-11T15:37:00Z"/>
          <w:rFonts w:ascii="Gotham Book" w:hAnsi="Gotham Book"/>
          <w:b/>
          <w:sz w:val="20"/>
          <w:szCs w:val="20"/>
          <w:lang w:val="es-MX"/>
        </w:rPr>
      </w:pPr>
      <w:del w:id="3944" w:author="Sofia Gomez" w:date="2024-12-11T15:37:00Z">
        <w:r w:rsidRPr="00AF33F4" w:rsidDel="00FE5398">
          <w:rPr>
            <w:rFonts w:ascii="Gotham Book" w:hAnsi="Gotham Book"/>
            <w:b/>
            <w:sz w:val="20"/>
            <w:szCs w:val="20"/>
          </w:rPr>
          <w:delText xml:space="preserve">Publicaciones propias </w:delText>
        </w:r>
      </w:del>
    </w:p>
    <w:p w14:paraId="0345D625" w14:textId="36B92B91" w:rsidR="00035FBC" w:rsidRPr="00AF33F4" w:rsidDel="00FE5398" w:rsidRDefault="00035FBC" w:rsidP="001E6593">
      <w:pPr>
        <w:pStyle w:val="Prrafodelista"/>
        <w:spacing w:line="276" w:lineRule="auto"/>
        <w:jc w:val="both"/>
        <w:rPr>
          <w:del w:id="3945" w:author="Sofia Gomez" w:date="2024-12-11T15:37:00Z"/>
          <w:rFonts w:ascii="Gotham Book" w:hAnsi="Gotham Book"/>
          <w:b/>
          <w:sz w:val="20"/>
          <w:szCs w:val="20"/>
          <w:lang w:val="es-MX"/>
        </w:rPr>
      </w:pPr>
      <w:del w:id="3946" w:author="Sofia Gomez" w:date="2024-12-11T15:37:00Z">
        <w:r w:rsidRPr="00AF33F4" w:rsidDel="00FE5398">
          <w:rPr>
            <w:rFonts w:ascii="Gotham Book" w:hAnsi="Gotham Book"/>
            <w:b/>
            <w:sz w:val="20"/>
            <w:szCs w:val="20"/>
            <w:lang w:val="es-MX"/>
          </w:rPr>
          <w:tab/>
        </w:r>
        <w:r w:rsidRPr="00AF33F4" w:rsidDel="00FE5398">
          <w:rPr>
            <w:rFonts w:ascii="Gotham Book" w:hAnsi="Gotham Book"/>
            <w:b/>
            <w:sz w:val="20"/>
            <w:szCs w:val="20"/>
            <w:lang w:val="es-MX"/>
          </w:rPr>
          <w:tab/>
        </w:r>
        <w:r w:rsidRPr="00AF33F4" w:rsidDel="00FE5398">
          <w:rPr>
            <w:rFonts w:ascii="Gotham Book" w:hAnsi="Gotham Book"/>
            <w:b/>
            <w:sz w:val="20"/>
            <w:szCs w:val="20"/>
            <w:lang w:val="es-MX"/>
          </w:rPr>
          <w:tab/>
        </w:r>
      </w:del>
    </w:p>
    <w:p w14:paraId="0E739722" w14:textId="3A5273AA" w:rsidR="00035FBC" w:rsidRPr="00AF33F4" w:rsidDel="00FE5398" w:rsidRDefault="00035FBC" w:rsidP="00035FBC">
      <w:pPr>
        <w:spacing w:line="276" w:lineRule="auto"/>
        <w:jc w:val="both"/>
        <w:rPr>
          <w:del w:id="3947" w:author="Sofia Gomez" w:date="2024-12-11T15:37:00Z"/>
          <w:rFonts w:ascii="Gotham Book" w:hAnsi="Gotham Book"/>
          <w:b/>
          <w:sz w:val="20"/>
          <w:szCs w:val="20"/>
          <w:lang w:val="es-MX"/>
        </w:rPr>
      </w:pPr>
      <w:del w:id="3948" w:author="Sofia Gomez" w:date="2024-12-11T15:37:00Z">
        <w:r w:rsidRPr="00AF33F4" w:rsidDel="00FE5398">
          <w:rPr>
            <w:rFonts w:ascii="Gotham Book" w:hAnsi="Gotham Book"/>
            <w:color w:val="808080" w:themeColor="background1" w:themeShade="80"/>
            <w:sz w:val="20"/>
            <w:szCs w:val="20"/>
            <w:rPrChange w:id="3949" w:author="Sofia Gomez" w:date="2024-12-11T14:19:00Z">
              <w:rPr>
                <w:rFonts w:ascii="Gotham Book" w:hAnsi="Gotham Book"/>
                <w:color w:val="808080" w:themeColor="background1" w:themeShade="80"/>
                <w:sz w:val="18"/>
                <w:szCs w:val="20"/>
              </w:rPr>
            </w:rPrChange>
          </w:rPr>
          <w:delText xml:space="preserve">[Anote las publicaciones PROPIAS (de su equipo de investigación) relacionadas con su desarrollo que hayan realizado o estén en trámite de publicación. NO SOLO CIENTÍFICAS. Si existe adjunte el link de cada una] </w:delText>
        </w:r>
        <w:r w:rsidRPr="00AF33F4" w:rsidDel="00FE5398">
          <w:rPr>
            <w:rFonts w:ascii="Gotham Book" w:hAnsi="Gotham Book"/>
            <w:b/>
            <w:sz w:val="20"/>
            <w:szCs w:val="20"/>
            <w:lang w:val="es-MX"/>
          </w:rPr>
          <w:tab/>
        </w:r>
        <w:r w:rsidRPr="00AF33F4" w:rsidDel="00FE5398">
          <w:rPr>
            <w:rFonts w:ascii="Gotham Book" w:hAnsi="Gotham Book"/>
            <w:b/>
            <w:sz w:val="20"/>
            <w:szCs w:val="20"/>
            <w:lang w:val="es-MX"/>
          </w:rPr>
          <w:tab/>
        </w:r>
        <w:r w:rsidRPr="00AF33F4" w:rsidDel="00FE5398">
          <w:rPr>
            <w:rFonts w:ascii="Gotham Book" w:hAnsi="Gotham Book"/>
            <w:b/>
            <w:sz w:val="20"/>
            <w:szCs w:val="20"/>
            <w:lang w:val="es-MX"/>
          </w:rPr>
          <w:tab/>
        </w:r>
      </w:del>
    </w:p>
    <w:tbl>
      <w:tblPr>
        <w:tblStyle w:val="Cuadrculadetablaclara"/>
        <w:tblW w:w="0" w:type="auto"/>
        <w:tblLook w:val="04A0" w:firstRow="1" w:lastRow="0" w:firstColumn="1" w:lastColumn="0" w:noHBand="0" w:noVBand="1"/>
      </w:tblPr>
      <w:tblGrid>
        <w:gridCol w:w="1696"/>
        <w:gridCol w:w="2178"/>
        <w:gridCol w:w="2580"/>
        <w:gridCol w:w="2608"/>
      </w:tblGrid>
      <w:tr w:rsidR="0081139E" w:rsidRPr="00AF33F4" w:rsidDel="00FE5398" w14:paraId="019F55F3" w14:textId="2DDC7EC5" w:rsidTr="00F91062">
        <w:trPr>
          <w:trHeight w:val="1020"/>
          <w:del w:id="3950" w:author="Sofia Gomez" w:date="2024-12-11T15:37:00Z"/>
        </w:trPr>
        <w:tc>
          <w:tcPr>
            <w:tcW w:w="0" w:type="auto"/>
            <w:hideMark/>
          </w:tcPr>
          <w:p w14:paraId="124B4E11" w14:textId="7FC6369C" w:rsidR="0081139E" w:rsidRPr="00AF33F4" w:rsidDel="00FE5398" w:rsidRDefault="0081139E" w:rsidP="0081139E">
            <w:pPr>
              <w:rPr>
                <w:del w:id="3951" w:author="Sofia Gomez" w:date="2024-12-11T15:37:00Z"/>
                <w:rFonts w:ascii="Gotham Book" w:hAnsi="Gotham Book" w:cs="Arial"/>
                <w:b/>
                <w:lang w:val="es-MX" w:eastAsia="es-MX"/>
                <w:rPrChange w:id="3952" w:author="Sofia Gomez" w:date="2024-12-11T14:19:00Z">
                  <w:rPr>
                    <w:del w:id="3953" w:author="Sofia Gomez" w:date="2024-12-11T15:37:00Z"/>
                    <w:rFonts w:ascii="Gotham Book" w:hAnsi="Gotham Book" w:cs="Arial"/>
                    <w:b/>
                    <w:sz w:val="16"/>
                    <w:szCs w:val="16"/>
                    <w:lang w:val="es-MX" w:eastAsia="es-MX"/>
                  </w:rPr>
                </w:rPrChange>
              </w:rPr>
            </w:pPr>
            <w:del w:id="3954" w:author="Sofia Gomez" w:date="2024-12-11T15:37:00Z">
              <w:r w:rsidRPr="00AF33F4" w:rsidDel="00FE5398">
                <w:rPr>
                  <w:rFonts w:ascii="Gotham Book" w:hAnsi="Gotham Book" w:cs="Arial"/>
                  <w:b/>
                  <w:sz w:val="24"/>
                  <w:szCs w:val="24"/>
                  <w:lang w:val="es-MX" w:eastAsia="es-MX"/>
                  <w:rPrChange w:id="3955" w:author="Sofia Gomez" w:date="2024-12-11T14:19:00Z">
                    <w:rPr>
                      <w:rFonts w:ascii="Gotham Book" w:hAnsi="Gotham Book" w:cs="Arial"/>
                      <w:b/>
                      <w:sz w:val="16"/>
                      <w:szCs w:val="16"/>
                      <w:lang w:val="es-MX" w:eastAsia="es-MX"/>
                    </w:rPr>
                  </w:rPrChange>
                </w:rPr>
                <w:delText>Título (si existe link, colóquelo como hipervínculo)</w:delText>
              </w:r>
            </w:del>
          </w:p>
        </w:tc>
        <w:tc>
          <w:tcPr>
            <w:tcW w:w="0" w:type="auto"/>
          </w:tcPr>
          <w:p w14:paraId="761321EF" w14:textId="5023A91F" w:rsidR="0081139E" w:rsidRPr="00AF33F4" w:rsidDel="00FE5398" w:rsidRDefault="0081139E" w:rsidP="0081139E">
            <w:pPr>
              <w:rPr>
                <w:del w:id="3956" w:author="Sofia Gomez" w:date="2024-12-11T15:37:00Z"/>
                <w:rFonts w:ascii="Gotham Book" w:hAnsi="Gotham Book" w:cs="Arial"/>
                <w:b/>
                <w:bCs/>
                <w:lang w:val="es-MX" w:eastAsia="es-MX"/>
                <w:rPrChange w:id="3957" w:author="Sofia Gomez" w:date="2024-12-11T14:19:00Z">
                  <w:rPr>
                    <w:del w:id="3958" w:author="Sofia Gomez" w:date="2024-12-11T15:37:00Z"/>
                    <w:rFonts w:ascii="Gotham Book" w:hAnsi="Gotham Book" w:cs="Arial"/>
                    <w:b/>
                    <w:bCs/>
                    <w:sz w:val="16"/>
                    <w:szCs w:val="16"/>
                    <w:lang w:val="es-MX" w:eastAsia="es-MX"/>
                  </w:rPr>
                </w:rPrChange>
              </w:rPr>
            </w:pPr>
            <w:del w:id="3959" w:author="Sofia Gomez" w:date="2024-12-11T15:37:00Z">
              <w:r w:rsidRPr="00AF33F4" w:rsidDel="00FE5398">
                <w:rPr>
                  <w:rFonts w:ascii="Gotham Book" w:hAnsi="Gotham Book" w:cs="Arial"/>
                  <w:b/>
                  <w:sz w:val="24"/>
                  <w:szCs w:val="24"/>
                  <w:lang w:val="es-MX" w:eastAsia="es-MX"/>
                  <w:rPrChange w:id="3960" w:author="Sofia Gomez" w:date="2024-12-11T14:19:00Z">
                    <w:rPr>
                      <w:rFonts w:ascii="Gotham Book" w:hAnsi="Gotham Book" w:cs="Arial"/>
                      <w:b/>
                      <w:sz w:val="16"/>
                      <w:szCs w:val="16"/>
                      <w:lang w:val="es-MX" w:eastAsia="es-MX"/>
                    </w:rPr>
                  </w:rPrChange>
                </w:rPr>
                <w:delText>Tipología (Tesis, artículo científico (se incluye en trámite/revisión), video, feria, conferencia, etc.)</w:delText>
              </w:r>
            </w:del>
          </w:p>
        </w:tc>
        <w:tc>
          <w:tcPr>
            <w:tcW w:w="0" w:type="auto"/>
            <w:noWrap/>
            <w:hideMark/>
          </w:tcPr>
          <w:p w14:paraId="6DFEA9BB" w14:textId="61077FBC" w:rsidR="0081139E" w:rsidRPr="00AF33F4" w:rsidDel="00FE5398" w:rsidRDefault="0081139E" w:rsidP="0081139E">
            <w:pPr>
              <w:rPr>
                <w:del w:id="3961" w:author="Sofia Gomez" w:date="2024-12-11T15:37:00Z"/>
                <w:rFonts w:ascii="Gotham Book" w:hAnsi="Gotham Book" w:cs="Arial"/>
                <w:b/>
                <w:lang w:val="es-MX" w:eastAsia="es-MX"/>
                <w:rPrChange w:id="3962" w:author="Sofia Gomez" w:date="2024-12-11T14:19:00Z">
                  <w:rPr>
                    <w:del w:id="3963" w:author="Sofia Gomez" w:date="2024-12-11T15:37:00Z"/>
                    <w:rFonts w:ascii="Gotham Book" w:hAnsi="Gotham Book" w:cs="Arial"/>
                    <w:b/>
                    <w:sz w:val="16"/>
                    <w:szCs w:val="16"/>
                    <w:lang w:val="es-MX" w:eastAsia="es-MX"/>
                  </w:rPr>
                </w:rPrChange>
              </w:rPr>
            </w:pPr>
            <w:del w:id="3964" w:author="Sofia Gomez" w:date="2024-12-11T15:37:00Z">
              <w:r w:rsidRPr="00AF33F4" w:rsidDel="00FE5398">
                <w:rPr>
                  <w:rFonts w:ascii="Gotham Book" w:hAnsi="Gotham Book" w:cs="Arial"/>
                  <w:b/>
                  <w:sz w:val="24"/>
                  <w:szCs w:val="24"/>
                  <w:lang w:val="es-MX" w:eastAsia="es-MX"/>
                  <w:rPrChange w:id="3965" w:author="Sofia Gomez" w:date="2024-12-11T14:19:00Z">
                    <w:rPr>
                      <w:rFonts w:ascii="Gotham Book" w:hAnsi="Gotham Book" w:cs="Arial"/>
                      <w:b/>
                      <w:sz w:val="16"/>
                      <w:szCs w:val="16"/>
                      <w:lang w:val="es-MX" w:eastAsia="es-MX"/>
                    </w:rPr>
                  </w:rPrChange>
                </w:rPr>
                <w:delText>Lugar de Publicación</w:delText>
              </w:r>
            </w:del>
          </w:p>
        </w:tc>
        <w:tc>
          <w:tcPr>
            <w:tcW w:w="0" w:type="auto"/>
            <w:noWrap/>
            <w:hideMark/>
          </w:tcPr>
          <w:p w14:paraId="5DC256AE" w14:textId="0B96A8F5" w:rsidR="0081139E" w:rsidRPr="00AF33F4" w:rsidDel="00FE5398" w:rsidRDefault="0081139E" w:rsidP="0081139E">
            <w:pPr>
              <w:rPr>
                <w:del w:id="3966" w:author="Sofia Gomez" w:date="2024-12-11T15:37:00Z"/>
                <w:rFonts w:ascii="Gotham Book" w:hAnsi="Gotham Book" w:cs="Arial"/>
                <w:b/>
                <w:lang w:val="es-MX" w:eastAsia="es-MX"/>
                <w:rPrChange w:id="3967" w:author="Sofia Gomez" w:date="2024-12-11T14:19:00Z">
                  <w:rPr>
                    <w:del w:id="3968" w:author="Sofia Gomez" w:date="2024-12-11T15:37:00Z"/>
                    <w:rFonts w:ascii="Gotham Book" w:hAnsi="Gotham Book" w:cs="Arial"/>
                    <w:b/>
                    <w:sz w:val="16"/>
                    <w:szCs w:val="16"/>
                    <w:lang w:val="es-MX" w:eastAsia="es-MX"/>
                  </w:rPr>
                </w:rPrChange>
              </w:rPr>
            </w:pPr>
            <w:del w:id="3969" w:author="Sofia Gomez" w:date="2024-12-11T15:37:00Z">
              <w:r w:rsidRPr="00AF33F4" w:rsidDel="00FE5398">
                <w:rPr>
                  <w:rFonts w:ascii="Gotham Book" w:hAnsi="Gotham Book" w:cs="Arial"/>
                  <w:b/>
                  <w:sz w:val="24"/>
                  <w:szCs w:val="24"/>
                  <w:lang w:val="es-MX" w:eastAsia="es-MX"/>
                  <w:rPrChange w:id="3970" w:author="Sofia Gomez" w:date="2024-12-11T14:19:00Z">
                    <w:rPr>
                      <w:rFonts w:ascii="Gotham Book" w:hAnsi="Gotham Book" w:cs="Arial"/>
                      <w:b/>
                      <w:sz w:val="16"/>
                      <w:szCs w:val="16"/>
                      <w:lang w:val="es-MX" w:eastAsia="es-MX"/>
                    </w:rPr>
                  </w:rPrChange>
                </w:rPr>
                <w:delText>Fecha de Publicación</w:delText>
              </w:r>
            </w:del>
          </w:p>
        </w:tc>
      </w:tr>
      <w:tr w:rsidR="0081139E" w:rsidRPr="00AF33F4" w:rsidDel="00FE5398" w14:paraId="7F8DC75E" w14:textId="5BF30587" w:rsidTr="00F91062">
        <w:trPr>
          <w:trHeight w:val="310"/>
          <w:del w:id="3971" w:author="Sofia Gomez" w:date="2024-12-11T15:37:00Z"/>
        </w:trPr>
        <w:tc>
          <w:tcPr>
            <w:tcW w:w="0" w:type="auto"/>
            <w:noWrap/>
            <w:hideMark/>
          </w:tcPr>
          <w:p w14:paraId="181BCFF2" w14:textId="0E501485" w:rsidR="0081139E" w:rsidRPr="00AF33F4" w:rsidDel="00FE5398" w:rsidRDefault="0081139E" w:rsidP="0081139E">
            <w:pPr>
              <w:rPr>
                <w:del w:id="3972" w:author="Sofia Gomez" w:date="2024-12-11T15:37:00Z"/>
                <w:rFonts w:ascii="Gotham Book" w:hAnsi="Gotham Book" w:cs="Arial"/>
                <w:lang w:val="es-MX" w:eastAsia="es-MX"/>
                <w:rPrChange w:id="3973" w:author="Sofia Gomez" w:date="2024-12-11T14:19:00Z">
                  <w:rPr>
                    <w:del w:id="3974" w:author="Sofia Gomez" w:date="2024-12-11T15:37:00Z"/>
                    <w:rFonts w:ascii="Gotham Book" w:hAnsi="Gotham Book" w:cs="Arial"/>
                    <w:sz w:val="16"/>
                    <w:szCs w:val="16"/>
                    <w:lang w:val="es-MX" w:eastAsia="es-MX"/>
                  </w:rPr>
                </w:rPrChange>
              </w:rPr>
            </w:pPr>
            <w:del w:id="3975" w:author="Sofia Gomez" w:date="2024-12-11T15:37:00Z">
              <w:r w:rsidRPr="00AF33F4" w:rsidDel="00FE5398">
                <w:rPr>
                  <w:rFonts w:ascii="Gotham Book" w:hAnsi="Gotham Book" w:cs="Arial"/>
                  <w:sz w:val="24"/>
                  <w:szCs w:val="24"/>
                  <w:lang w:val="es-MX" w:eastAsia="es-MX"/>
                  <w:rPrChange w:id="3976" w:author="Sofia Gomez" w:date="2024-12-11T14:19:00Z">
                    <w:rPr>
                      <w:rFonts w:ascii="Gotham Book" w:hAnsi="Gotham Book" w:cs="Arial"/>
                      <w:sz w:val="16"/>
                      <w:szCs w:val="16"/>
                      <w:lang w:val="es-MX" w:eastAsia="es-MX"/>
                    </w:rPr>
                  </w:rPrChange>
                </w:rPr>
                <w:delText> </w:delText>
              </w:r>
            </w:del>
          </w:p>
        </w:tc>
        <w:tc>
          <w:tcPr>
            <w:tcW w:w="0" w:type="auto"/>
          </w:tcPr>
          <w:p w14:paraId="2AD91AD5" w14:textId="312FF155" w:rsidR="0081139E" w:rsidRPr="00AF33F4" w:rsidDel="00FE5398" w:rsidRDefault="0081139E" w:rsidP="0081139E">
            <w:pPr>
              <w:rPr>
                <w:del w:id="3977" w:author="Sofia Gomez" w:date="2024-12-11T15:37:00Z"/>
                <w:rFonts w:ascii="Gotham Book" w:hAnsi="Gotham Book" w:cs="Arial"/>
                <w:lang w:val="es-MX" w:eastAsia="es-MX"/>
                <w:rPrChange w:id="3978" w:author="Sofia Gomez" w:date="2024-12-11T14:19:00Z">
                  <w:rPr>
                    <w:del w:id="3979" w:author="Sofia Gomez" w:date="2024-12-11T15:37:00Z"/>
                    <w:rFonts w:ascii="Gotham Book" w:hAnsi="Gotham Book" w:cs="Arial"/>
                    <w:sz w:val="16"/>
                    <w:szCs w:val="16"/>
                    <w:lang w:val="es-MX" w:eastAsia="es-MX"/>
                  </w:rPr>
                </w:rPrChange>
              </w:rPr>
            </w:pPr>
          </w:p>
        </w:tc>
        <w:tc>
          <w:tcPr>
            <w:tcW w:w="0" w:type="auto"/>
            <w:noWrap/>
            <w:hideMark/>
          </w:tcPr>
          <w:p w14:paraId="7E053926" w14:textId="10E78B6D" w:rsidR="0081139E" w:rsidRPr="00AF33F4" w:rsidDel="00FE5398" w:rsidRDefault="0081139E" w:rsidP="0081139E">
            <w:pPr>
              <w:rPr>
                <w:del w:id="3980" w:author="Sofia Gomez" w:date="2024-12-11T15:37:00Z"/>
                <w:rFonts w:ascii="Gotham Book" w:hAnsi="Gotham Book" w:cs="Arial"/>
                <w:lang w:val="es-MX" w:eastAsia="es-MX"/>
                <w:rPrChange w:id="3981" w:author="Sofia Gomez" w:date="2024-12-11T14:19:00Z">
                  <w:rPr>
                    <w:del w:id="3982" w:author="Sofia Gomez" w:date="2024-12-11T15:37:00Z"/>
                    <w:rFonts w:ascii="Gotham Book" w:hAnsi="Gotham Book" w:cs="Arial"/>
                    <w:sz w:val="16"/>
                    <w:szCs w:val="16"/>
                    <w:lang w:val="es-MX" w:eastAsia="es-MX"/>
                  </w:rPr>
                </w:rPrChange>
              </w:rPr>
            </w:pPr>
            <w:del w:id="3983" w:author="Sofia Gomez" w:date="2024-12-11T15:37:00Z">
              <w:r w:rsidRPr="00AF33F4" w:rsidDel="00FE5398">
                <w:rPr>
                  <w:rFonts w:ascii="Gotham Book" w:hAnsi="Gotham Book" w:cs="Arial"/>
                  <w:sz w:val="24"/>
                  <w:szCs w:val="24"/>
                  <w:lang w:val="es-MX" w:eastAsia="es-MX"/>
                  <w:rPrChange w:id="3984" w:author="Sofia Gomez" w:date="2024-12-11T14:19:00Z">
                    <w:rPr>
                      <w:rFonts w:ascii="Gotham Book" w:hAnsi="Gotham Book" w:cs="Arial"/>
                      <w:sz w:val="16"/>
                      <w:szCs w:val="16"/>
                      <w:lang w:val="es-MX" w:eastAsia="es-MX"/>
                    </w:rPr>
                  </w:rPrChange>
                </w:rPr>
                <w:delText> </w:delText>
              </w:r>
            </w:del>
          </w:p>
        </w:tc>
        <w:tc>
          <w:tcPr>
            <w:tcW w:w="0" w:type="auto"/>
            <w:noWrap/>
            <w:hideMark/>
          </w:tcPr>
          <w:p w14:paraId="296E5686" w14:textId="31852541" w:rsidR="0081139E" w:rsidRPr="00AF33F4" w:rsidDel="00FE5398" w:rsidRDefault="0081139E" w:rsidP="0081139E">
            <w:pPr>
              <w:rPr>
                <w:del w:id="3985" w:author="Sofia Gomez" w:date="2024-12-11T15:37:00Z"/>
                <w:rFonts w:ascii="Gotham Book" w:hAnsi="Gotham Book" w:cs="Arial"/>
                <w:lang w:val="es-MX" w:eastAsia="es-MX"/>
                <w:rPrChange w:id="3986" w:author="Sofia Gomez" w:date="2024-12-11T14:19:00Z">
                  <w:rPr>
                    <w:del w:id="3987" w:author="Sofia Gomez" w:date="2024-12-11T15:37:00Z"/>
                    <w:rFonts w:ascii="Gotham Book" w:hAnsi="Gotham Book" w:cs="Arial"/>
                    <w:sz w:val="16"/>
                    <w:szCs w:val="16"/>
                    <w:lang w:val="es-MX" w:eastAsia="es-MX"/>
                  </w:rPr>
                </w:rPrChange>
              </w:rPr>
            </w:pPr>
            <w:del w:id="3988" w:author="Sofia Gomez" w:date="2024-12-11T15:37:00Z">
              <w:r w:rsidRPr="00AF33F4" w:rsidDel="00FE5398">
                <w:rPr>
                  <w:rFonts w:ascii="Gotham Book" w:hAnsi="Gotham Book" w:cs="Arial"/>
                  <w:sz w:val="24"/>
                  <w:szCs w:val="24"/>
                  <w:lang w:val="es-MX" w:eastAsia="es-MX"/>
                  <w:rPrChange w:id="3989" w:author="Sofia Gomez" w:date="2024-12-11T14:19:00Z">
                    <w:rPr>
                      <w:rFonts w:ascii="Gotham Book" w:hAnsi="Gotham Book" w:cs="Arial"/>
                      <w:sz w:val="16"/>
                      <w:szCs w:val="16"/>
                      <w:lang w:val="es-MX" w:eastAsia="es-MX"/>
                    </w:rPr>
                  </w:rPrChange>
                </w:rPr>
                <w:delText> </w:delText>
              </w:r>
            </w:del>
          </w:p>
        </w:tc>
      </w:tr>
      <w:tr w:rsidR="0081139E" w:rsidRPr="00AF33F4" w:rsidDel="00FE5398" w14:paraId="163C95BC" w14:textId="1731F344" w:rsidTr="00F91062">
        <w:trPr>
          <w:trHeight w:val="310"/>
          <w:del w:id="3990" w:author="Sofia Gomez" w:date="2024-12-11T15:37:00Z"/>
        </w:trPr>
        <w:tc>
          <w:tcPr>
            <w:tcW w:w="0" w:type="auto"/>
            <w:noWrap/>
            <w:hideMark/>
          </w:tcPr>
          <w:p w14:paraId="413B706E" w14:textId="3AB5B237" w:rsidR="0081139E" w:rsidRPr="00AF33F4" w:rsidDel="00FE5398" w:rsidRDefault="0081139E" w:rsidP="0081139E">
            <w:pPr>
              <w:rPr>
                <w:del w:id="3991" w:author="Sofia Gomez" w:date="2024-12-11T15:37:00Z"/>
                <w:rFonts w:ascii="Gotham Book" w:hAnsi="Gotham Book" w:cs="Arial"/>
                <w:lang w:val="es-MX" w:eastAsia="es-MX"/>
                <w:rPrChange w:id="3992" w:author="Sofia Gomez" w:date="2024-12-11T14:19:00Z">
                  <w:rPr>
                    <w:del w:id="3993" w:author="Sofia Gomez" w:date="2024-12-11T15:37:00Z"/>
                    <w:rFonts w:ascii="Gotham Book" w:hAnsi="Gotham Book" w:cs="Arial"/>
                    <w:sz w:val="16"/>
                    <w:szCs w:val="16"/>
                    <w:lang w:val="es-MX" w:eastAsia="es-MX"/>
                  </w:rPr>
                </w:rPrChange>
              </w:rPr>
            </w:pPr>
            <w:del w:id="3994" w:author="Sofia Gomez" w:date="2024-12-11T15:37:00Z">
              <w:r w:rsidRPr="00AF33F4" w:rsidDel="00FE5398">
                <w:rPr>
                  <w:rFonts w:ascii="Gotham Book" w:hAnsi="Gotham Book" w:cs="Arial"/>
                  <w:sz w:val="24"/>
                  <w:szCs w:val="24"/>
                  <w:lang w:val="es-MX" w:eastAsia="es-MX"/>
                  <w:rPrChange w:id="3995" w:author="Sofia Gomez" w:date="2024-12-11T14:19:00Z">
                    <w:rPr>
                      <w:rFonts w:ascii="Gotham Book" w:hAnsi="Gotham Book" w:cs="Arial"/>
                      <w:sz w:val="16"/>
                      <w:szCs w:val="16"/>
                      <w:lang w:val="es-MX" w:eastAsia="es-MX"/>
                    </w:rPr>
                  </w:rPrChange>
                </w:rPr>
                <w:delText> </w:delText>
              </w:r>
            </w:del>
          </w:p>
        </w:tc>
        <w:tc>
          <w:tcPr>
            <w:tcW w:w="0" w:type="auto"/>
          </w:tcPr>
          <w:p w14:paraId="6D89C733" w14:textId="6782CDF5" w:rsidR="0081139E" w:rsidRPr="00AF33F4" w:rsidDel="00FE5398" w:rsidRDefault="0081139E" w:rsidP="0081139E">
            <w:pPr>
              <w:rPr>
                <w:del w:id="3996" w:author="Sofia Gomez" w:date="2024-12-11T15:37:00Z"/>
                <w:rFonts w:ascii="Gotham Book" w:hAnsi="Gotham Book" w:cs="Arial"/>
                <w:lang w:val="es-MX" w:eastAsia="es-MX"/>
                <w:rPrChange w:id="3997" w:author="Sofia Gomez" w:date="2024-12-11T14:19:00Z">
                  <w:rPr>
                    <w:del w:id="3998" w:author="Sofia Gomez" w:date="2024-12-11T15:37:00Z"/>
                    <w:rFonts w:ascii="Gotham Book" w:hAnsi="Gotham Book" w:cs="Arial"/>
                    <w:sz w:val="16"/>
                    <w:szCs w:val="16"/>
                    <w:lang w:val="es-MX" w:eastAsia="es-MX"/>
                  </w:rPr>
                </w:rPrChange>
              </w:rPr>
            </w:pPr>
          </w:p>
        </w:tc>
        <w:tc>
          <w:tcPr>
            <w:tcW w:w="0" w:type="auto"/>
            <w:noWrap/>
            <w:hideMark/>
          </w:tcPr>
          <w:p w14:paraId="205501C2" w14:textId="22D3C70C" w:rsidR="0081139E" w:rsidRPr="00AF33F4" w:rsidDel="00FE5398" w:rsidRDefault="0081139E" w:rsidP="0081139E">
            <w:pPr>
              <w:rPr>
                <w:del w:id="3999" w:author="Sofia Gomez" w:date="2024-12-11T15:37:00Z"/>
                <w:rFonts w:ascii="Gotham Book" w:hAnsi="Gotham Book" w:cs="Arial"/>
                <w:lang w:val="es-MX" w:eastAsia="es-MX"/>
                <w:rPrChange w:id="4000" w:author="Sofia Gomez" w:date="2024-12-11T14:19:00Z">
                  <w:rPr>
                    <w:del w:id="4001" w:author="Sofia Gomez" w:date="2024-12-11T15:37:00Z"/>
                    <w:rFonts w:ascii="Gotham Book" w:hAnsi="Gotham Book" w:cs="Arial"/>
                    <w:sz w:val="16"/>
                    <w:szCs w:val="16"/>
                    <w:lang w:val="es-MX" w:eastAsia="es-MX"/>
                  </w:rPr>
                </w:rPrChange>
              </w:rPr>
            </w:pPr>
            <w:del w:id="4002" w:author="Sofia Gomez" w:date="2024-12-11T15:37:00Z">
              <w:r w:rsidRPr="00AF33F4" w:rsidDel="00FE5398">
                <w:rPr>
                  <w:rFonts w:ascii="Gotham Book" w:hAnsi="Gotham Book" w:cs="Arial"/>
                  <w:sz w:val="24"/>
                  <w:szCs w:val="24"/>
                  <w:lang w:val="es-MX" w:eastAsia="es-MX"/>
                  <w:rPrChange w:id="4003" w:author="Sofia Gomez" w:date="2024-12-11T14:19:00Z">
                    <w:rPr>
                      <w:rFonts w:ascii="Gotham Book" w:hAnsi="Gotham Book" w:cs="Arial"/>
                      <w:sz w:val="16"/>
                      <w:szCs w:val="16"/>
                      <w:lang w:val="es-MX" w:eastAsia="es-MX"/>
                    </w:rPr>
                  </w:rPrChange>
                </w:rPr>
                <w:delText> </w:delText>
              </w:r>
            </w:del>
          </w:p>
        </w:tc>
        <w:tc>
          <w:tcPr>
            <w:tcW w:w="0" w:type="auto"/>
            <w:noWrap/>
            <w:hideMark/>
          </w:tcPr>
          <w:p w14:paraId="78312220" w14:textId="431852EC" w:rsidR="0081139E" w:rsidRPr="00AF33F4" w:rsidDel="00FE5398" w:rsidRDefault="0081139E" w:rsidP="0081139E">
            <w:pPr>
              <w:rPr>
                <w:del w:id="4004" w:author="Sofia Gomez" w:date="2024-12-11T15:37:00Z"/>
                <w:rFonts w:ascii="Gotham Book" w:hAnsi="Gotham Book" w:cs="Arial"/>
                <w:lang w:val="es-MX" w:eastAsia="es-MX"/>
                <w:rPrChange w:id="4005" w:author="Sofia Gomez" w:date="2024-12-11T14:19:00Z">
                  <w:rPr>
                    <w:del w:id="4006" w:author="Sofia Gomez" w:date="2024-12-11T15:37:00Z"/>
                    <w:rFonts w:ascii="Gotham Book" w:hAnsi="Gotham Book" w:cs="Arial"/>
                    <w:sz w:val="16"/>
                    <w:szCs w:val="16"/>
                    <w:lang w:val="es-MX" w:eastAsia="es-MX"/>
                  </w:rPr>
                </w:rPrChange>
              </w:rPr>
            </w:pPr>
            <w:del w:id="4007" w:author="Sofia Gomez" w:date="2024-12-11T15:37:00Z">
              <w:r w:rsidRPr="00AF33F4" w:rsidDel="00FE5398">
                <w:rPr>
                  <w:rFonts w:ascii="Gotham Book" w:hAnsi="Gotham Book" w:cs="Arial"/>
                  <w:sz w:val="24"/>
                  <w:szCs w:val="24"/>
                  <w:lang w:val="es-MX" w:eastAsia="es-MX"/>
                  <w:rPrChange w:id="4008" w:author="Sofia Gomez" w:date="2024-12-11T14:19:00Z">
                    <w:rPr>
                      <w:rFonts w:ascii="Gotham Book" w:hAnsi="Gotham Book" w:cs="Arial"/>
                      <w:sz w:val="16"/>
                      <w:szCs w:val="16"/>
                      <w:lang w:val="es-MX" w:eastAsia="es-MX"/>
                    </w:rPr>
                  </w:rPrChange>
                </w:rPr>
                <w:delText> </w:delText>
              </w:r>
            </w:del>
          </w:p>
        </w:tc>
      </w:tr>
    </w:tbl>
    <w:p w14:paraId="2D8C53B6" w14:textId="724E2EC6" w:rsidR="00FC7869" w:rsidRPr="00AF33F4" w:rsidDel="00FE5398" w:rsidRDefault="00FC7869" w:rsidP="00FC7869">
      <w:pPr>
        <w:spacing w:line="276" w:lineRule="auto"/>
        <w:jc w:val="both"/>
        <w:rPr>
          <w:del w:id="4009" w:author="Sofia Gomez" w:date="2024-12-11T15:37:00Z"/>
          <w:rFonts w:ascii="Gotham Book" w:hAnsi="Gotham Book"/>
          <w:b/>
          <w:sz w:val="20"/>
          <w:szCs w:val="20"/>
        </w:rPr>
      </w:pPr>
    </w:p>
    <w:p w14:paraId="705D0E6B" w14:textId="159B44E5" w:rsidR="006E53C2" w:rsidRPr="00AF33F4" w:rsidDel="00FE5398" w:rsidRDefault="006E53C2" w:rsidP="0081139E">
      <w:pPr>
        <w:pStyle w:val="Prrafodelista"/>
        <w:numPr>
          <w:ilvl w:val="0"/>
          <w:numId w:val="22"/>
        </w:numPr>
        <w:spacing w:line="276" w:lineRule="auto"/>
        <w:jc w:val="both"/>
        <w:rPr>
          <w:del w:id="4010" w:author="Sofia Gomez" w:date="2024-12-11T15:37:00Z"/>
          <w:rFonts w:ascii="Gotham Book" w:hAnsi="Gotham Book"/>
          <w:b/>
          <w:sz w:val="20"/>
          <w:szCs w:val="20"/>
        </w:rPr>
      </w:pPr>
      <w:del w:id="4011" w:author="Sofia Gomez" w:date="2024-12-11T15:37:00Z">
        <w:r w:rsidRPr="00AF33F4" w:rsidDel="00FE5398">
          <w:rPr>
            <w:rFonts w:ascii="Gotham Book" w:hAnsi="Gotham Book"/>
            <w:b/>
            <w:sz w:val="20"/>
            <w:szCs w:val="20"/>
          </w:rPr>
          <w:delText xml:space="preserve">Integrantes del desarrollo </w:delText>
        </w:r>
      </w:del>
    </w:p>
    <w:p w14:paraId="44DA5018" w14:textId="00AECCFA" w:rsidR="004D5781" w:rsidRPr="00AF33F4" w:rsidDel="00FE5398" w:rsidRDefault="004D5781" w:rsidP="001E6593">
      <w:pPr>
        <w:pStyle w:val="Prrafodelista"/>
        <w:spacing w:line="276" w:lineRule="auto"/>
        <w:jc w:val="both"/>
        <w:rPr>
          <w:del w:id="4012" w:author="Sofia Gomez" w:date="2024-12-11T15:37:00Z"/>
          <w:rFonts w:ascii="Gotham Book" w:hAnsi="Gotham Book"/>
          <w:b/>
          <w:sz w:val="20"/>
          <w:szCs w:val="20"/>
        </w:rPr>
      </w:pPr>
    </w:p>
    <w:p w14:paraId="37C68416" w14:textId="1C3243A6" w:rsidR="00920B75" w:rsidRPr="00AF33F4" w:rsidDel="00FE5398" w:rsidRDefault="006E53C2" w:rsidP="00920B75">
      <w:pPr>
        <w:spacing w:line="276" w:lineRule="auto"/>
        <w:jc w:val="both"/>
        <w:rPr>
          <w:del w:id="4013" w:author="Sofia Gomez" w:date="2024-12-11T15:37:00Z"/>
          <w:rFonts w:ascii="Gotham Book" w:hAnsi="Gotham Book"/>
          <w:color w:val="808080" w:themeColor="background1" w:themeShade="80"/>
          <w:sz w:val="20"/>
          <w:szCs w:val="20"/>
        </w:rPr>
      </w:pPr>
      <w:del w:id="4014" w:author="Sofia Gomez" w:date="2024-12-11T15:37:00Z">
        <w:r w:rsidRPr="00AF33F4" w:rsidDel="00FE5398">
          <w:rPr>
            <w:rFonts w:ascii="Gotham Book" w:hAnsi="Gotham Book"/>
            <w:color w:val="808080" w:themeColor="background1" w:themeShade="80"/>
            <w:sz w:val="20"/>
            <w:szCs w:val="20"/>
            <w:rPrChange w:id="4015" w:author="Sofia Gomez" w:date="2024-12-11T14:19:00Z">
              <w:rPr>
                <w:rFonts w:ascii="Gotham Book" w:hAnsi="Gotham Book"/>
                <w:color w:val="808080" w:themeColor="background1" w:themeShade="80"/>
                <w:sz w:val="18"/>
                <w:szCs w:val="20"/>
              </w:rPr>
            </w:rPrChange>
          </w:rPr>
          <w:delText>[Anote</w:delText>
        </w:r>
        <w:r w:rsidR="004D5781" w:rsidRPr="00AF33F4" w:rsidDel="00FE5398">
          <w:rPr>
            <w:rFonts w:ascii="Gotham Book" w:hAnsi="Gotham Book"/>
            <w:color w:val="808080" w:themeColor="background1" w:themeShade="80"/>
            <w:sz w:val="20"/>
            <w:szCs w:val="20"/>
            <w:rPrChange w:id="4016" w:author="Sofia Gomez" w:date="2024-12-11T14:19:00Z">
              <w:rPr>
                <w:rFonts w:ascii="Gotham Book" w:hAnsi="Gotham Book"/>
                <w:color w:val="808080" w:themeColor="background1" w:themeShade="80"/>
                <w:sz w:val="18"/>
                <w:szCs w:val="20"/>
              </w:rPr>
            </w:rPrChange>
          </w:rPr>
          <w:delText xml:space="preserve"> los nombres de</w:delText>
        </w:r>
        <w:r w:rsidRPr="00AF33F4" w:rsidDel="00FE5398">
          <w:rPr>
            <w:rFonts w:ascii="Gotham Book" w:hAnsi="Gotham Book"/>
            <w:color w:val="808080" w:themeColor="background1" w:themeShade="80"/>
            <w:sz w:val="20"/>
            <w:szCs w:val="20"/>
            <w:rPrChange w:id="4017" w:author="Sofia Gomez" w:date="2024-12-11T14:19:00Z">
              <w:rPr>
                <w:rFonts w:ascii="Gotham Book" w:hAnsi="Gotham Book"/>
                <w:color w:val="808080" w:themeColor="background1" w:themeShade="80"/>
                <w:sz w:val="18"/>
                <w:szCs w:val="20"/>
              </w:rPr>
            </w:rPrChange>
          </w:rPr>
          <w:delText xml:space="preserve"> todas las personas (naturales o jurídicas) que han </w:delText>
        </w:r>
        <w:r w:rsidR="004C2972" w:rsidRPr="00AF33F4" w:rsidDel="00FE5398">
          <w:rPr>
            <w:rFonts w:ascii="Gotham Book" w:hAnsi="Gotham Book"/>
            <w:color w:val="808080" w:themeColor="background1" w:themeShade="80"/>
            <w:sz w:val="20"/>
            <w:szCs w:val="20"/>
            <w:rPrChange w:id="4018" w:author="Sofia Gomez" w:date="2024-12-11T14:19:00Z">
              <w:rPr>
                <w:rFonts w:ascii="Gotham Book" w:hAnsi="Gotham Book"/>
                <w:color w:val="808080" w:themeColor="background1" w:themeShade="80"/>
                <w:sz w:val="18"/>
                <w:szCs w:val="20"/>
              </w:rPr>
            </w:rPrChange>
          </w:rPr>
          <w:delText>formado parte del desarrollo de la invención</w:delText>
        </w:r>
        <w:r w:rsidRPr="00AF33F4" w:rsidDel="00FE5398">
          <w:rPr>
            <w:rFonts w:ascii="Gotham Book" w:hAnsi="Gotham Book"/>
            <w:color w:val="808080" w:themeColor="background1" w:themeShade="80"/>
            <w:sz w:val="20"/>
            <w:szCs w:val="20"/>
            <w:rPrChange w:id="4019" w:author="Sofia Gomez" w:date="2024-12-11T14:19:00Z">
              <w:rPr>
                <w:rFonts w:ascii="Gotham Book" w:hAnsi="Gotham Book"/>
                <w:color w:val="808080" w:themeColor="background1" w:themeShade="80"/>
                <w:sz w:val="18"/>
                <w:szCs w:val="20"/>
              </w:rPr>
            </w:rPrChange>
          </w:rPr>
          <w:delText>, y en qué términos (actividades que hicieron). En esta sección se deberá indicar únicamente las personas que contribuyeron intelectualmente al desarrollo de los resultados de investigación.]</w:delText>
        </w:r>
        <w:r w:rsidRPr="00AF33F4" w:rsidDel="00FE5398">
          <w:rPr>
            <w:rFonts w:ascii="Gotham Book" w:hAnsi="Gotham Book"/>
            <w:color w:val="808080" w:themeColor="background1" w:themeShade="80"/>
            <w:sz w:val="20"/>
            <w:szCs w:val="20"/>
          </w:rPr>
          <w:delText xml:space="preserve"> </w:delText>
        </w:r>
        <w:r w:rsidRPr="00AF33F4" w:rsidDel="00FE5398">
          <w:rPr>
            <w:rFonts w:ascii="Gotham Book" w:hAnsi="Gotham Book"/>
            <w:color w:val="808080" w:themeColor="background1" w:themeShade="80"/>
            <w:sz w:val="20"/>
            <w:szCs w:val="20"/>
          </w:rPr>
          <w:tab/>
        </w:r>
      </w:del>
    </w:p>
    <w:tbl>
      <w:tblPr>
        <w:tblStyle w:val="Cuadrculadetablaclara"/>
        <w:tblW w:w="5012" w:type="pct"/>
        <w:tblLook w:val="04A0" w:firstRow="1" w:lastRow="0" w:firstColumn="1" w:lastColumn="0" w:noHBand="0" w:noVBand="1"/>
      </w:tblPr>
      <w:tblGrid>
        <w:gridCol w:w="1217"/>
        <w:gridCol w:w="1829"/>
        <w:gridCol w:w="1893"/>
        <w:gridCol w:w="1514"/>
        <w:gridCol w:w="1945"/>
        <w:gridCol w:w="1629"/>
      </w:tblGrid>
      <w:tr w:rsidR="00920B75" w:rsidRPr="00AF33F4" w:rsidDel="00FE5398" w14:paraId="6E38B01C" w14:textId="3A9140E3" w:rsidTr="00427A6D">
        <w:trPr>
          <w:trHeight w:val="447"/>
          <w:del w:id="4020" w:author="Sofia Gomez" w:date="2024-12-11T15:37:00Z"/>
        </w:trPr>
        <w:tc>
          <w:tcPr>
            <w:tcW w:w="777" w:type="pct"/>
            <w:hideMark/>
          </w:tcPr>
          <w:p w14:paraId="55C62286" w14:textId="491D7A7B" w:rsidR="00920B75" w:rsidRPr="00AF33F4" w:rsidDel="00FE5398" w:rsidRDefault="00920B75" w:rsidP="00427A6D">
            <w:pPr>
              <w:rPr>
                <w:del w:id="4021" w:author="Sofia Gomez" w:date="2024-12-11T15:37:00Z"/>
                <w:rFonts w:ascii="Gotham Book" w:hAnsi="Gotham Book" w:cs="Arial"/>
                <w:b/>
                <w:lang w:val="es-MX" w:eastAsia="es-MX"/>
                <w:rPrChange w:id="4022" w:author="Sofia Gomez" w:date="2024-12-11T14:19:00Z">
                  <w:rPr>
                    <w:del w:id="4023" w:author="Sofia Gomez" w:date="2024-12-11T15:37:00Z"/>
                    <w:rFonts w:ascii="Gotham Book" w:hAnsi="Gotham Book" w:cs="Arial"/>
                    <w:b/>
                    <w:sz w:val="16"/>
                    <w:szCs w:val="16"/>
                    <w:lang w:val="es-MX" w:eastAsia="es-MX"/>
                  </w:rPr>
                </w:rPrChange>
              </w:rPr>
            </w:pPr>
            <w:del w:id="4024" w:author="Sofia Gomez" w:date="2024-12-11T15:37:00Z">
              <w:r w:rsidRPr="00AF33F4" w:rsidDel="00FE5398">
                <w:rPr>
                  <w:rFonts w:ascii="Gotham Book" w:hAnsi="Gotham Book" w:cs="Arial"/>
                  <w:b/>
                  <w:sz w:val="24"/>
                  <w:szCs w:val="24"/>
                  <w:lang w:val="es-MX" w:eastAsia="es-MX"/>
                  <w:rPrChange w:id="4025" w:author="Sofia Gomez" w:date="2024-12-11T14:19:00Z">
                    <w:rPr>
                      <w:rFonts w:ascii="Gotham Book" w:hAnsi="Gotham Book" w:cs="Arial"/>
                      <w:b/>
                      <w:sz w:val="16"/>
                      <w:szCs w:val="16"/>
                      <w:lang w:val="es-MX" w:eastAsia="es-MX"/>
                    </w:rPr>
                  </w:rPrChange>
                </w:rPr>
                <w:delText>Nombre</w:delText>
              </w:r>
            </w:del>
          </w:p>
        </w:tc>
        <w:tc>
          <w:tcPr>
            <w:tcW w:w="810" w:type="pct"/>
            <w:hideMark/>
          </w:tcPr>
          <w:p w14:paraId="2D27430D" w14:textId="4C564D7D" w:rsidR="00920B75" w:rsidRPr="00AF33F4" w:rsidDel="00FE5398" w:rsidRDefault="00920B75" w:rsidP="00427A6D">
            <w:pPr>
              <w:rPr>
                <w:del w:id="4026" w:author="Sofia Gomez" w:date="2024-12-11T15:37:00Z"/>
                <w:rFonts w:ascii="Gotham Book" w:hAnsi="Gotham Book" w:cs="Arial"/>
                <w:b/>
                <w:lang w:val="es-MX" w:eastAsia="es-MX"/>
                <w:rPrChange w:id="4027" w:author="Sofia Gomez" w:date="2024-12-11T14:19:00Z">
                  <w:rPr>
                    <w:del w:id="4028" w:author="Sofia Gomez" w:date="2024-12-11T15:37:00Z"/>
                    <w:rFonts w:ascii="Gotham Book" w:hAnsi="Gotham Book" w:cs="Arial"/>
                    <w:b/>
                    <w:sz w:val="16"/>
                    <w:szCs w:val="16"/>
                    <w:lang w:val="es-MX" w:eastAsia="es-MX"/>
                  </w:rPr>
                </w:rPrChange>
              </w:rPr>
            </w:pPr>
            <w:del w:id="4029" w:author="Sofia Gomez" w:date="2024-12-11T15:37:00Z">
              <w:r w:rsidRPr="00AF33F4" w:rsidDel="00FE5398">
                <w:rPr>
                  <w:rFonts w:ascii="Gotham Book" w:hAnsi="Gotham Book" w:cs="Arial"/>
                  <w:b/>
                  <w:sz w:val="24"/>
                  <w:szCs w:val="24"/>
                  <w:lang w:val="es-MX" w:eastAsia="es-MX"/>
                  <w:rPrChange w:id="4030" w:author="Sofia Gomez" w:date="2024-12-11T14:19:00Z">
                    <w:rPr>
                      <w:rFonts w:ascii="Gotham Book" w:hAnsi="Gotham Book" w:cs="Arial"/>
                      <w:b/>
                      <w:sz w:val="16"/>
                      <w:szCs w:val="16"/>
                      <w:lang w:val="es-MX" w:eastAsia="es-MX"/>
                    </w:rPr>
                  </w:rPrChange>
                </w:rPr>
                <w:delText>Nacionalidad</w:delText>
              </w:r>
            </w:del>
          </w:p>
        </w:tc>
        <w:tc>
          <w:tcPr>
            <w:tcW w:w="837" w:type="pct"/>
            <w:hideMark/>
          </w:tcPr>
          <w:p w14:paraId="5644116E" w14:textId="3F154140" w:rsidR="00920B75" w:rsidRPr="00AF33F4" w:rsidDel="00FE5398" w:rsidRDefault="00920B75" w:rsidP="00427A6D">
            <w:pPr>
              <w:rPr>
                <w:del w:id="4031" w:author="Sofia Gomez" w:date="2024-12-11T15:37:00Z"/>
                <w:rFonts w:ascii="Gotham Book" w:hAnsi="Gotham Book" w:cs="Arial"/>
                <w:b/>
                <w:lang w:val="es-MX" w:eastAsia="es-MX"/>
                <w:rPrChange w:id="4032" w:author="Sofia Gomez" w:date="2024-12-11T14:19:00Z">
                  <w:rPr>
                    <w:del w:id="4033" w:author="Sofia Gomez" w:date="2024-12-11T15:37:00Z"/>
                    <w:rFonts w:ascii="Gotham Book" w:hAnsi="Gotham Book" w:cs="Arial"/>
                    <w:b/>
                    <w:sz w:val="16"/>
                    <w:szCs w:val="16"/>
                    <w:lang w:val="es-MX" w:eastAsia="es-MX"/>
                  </w:rPr>
                </w:rPrChange>
              </w:rPr>
            </w:pPr>
            <w:del w:id="4034" w:author="Sofia Gomez" w:date="2024-12-11T15:37:00Z">
              <w:r w:rsidRPr="00AF33F4" w:rsidDel="00FE5398">
                <w:rPr>
                  <w:rFonts w:ascii="Gotham Book" w:hAnsi="Gotham Book" w:cs="Arial"/>
                  <w:b/>
                  <w:sz w:val="24"/>
                  <w:szCs w:val="24"/>
                  <w:lang w:val="es-MX" w:eastAsia="es-MX"/>
                  <w:rPrChange w:id="4035" w:author="Sofia Gomez" w:date="2024-12-11T14:19:00Z">
                    <w:rPr>
                      <w:rFonts w:ascii="Gotham Book" w:hAnsi="Gotham Book" w:cs="Arial"/>
                      <w:b/>
                      <w:sz w:val="16"/>
                      <w:szCs w:val="16"/>
                      <w:lang w:val="es-MX" w:eastAsia="es-MX"/>
                    </w:rPr>
                  </w:rPrChange>
                </w:rPr>
                <w:delText>Número de Identificación</w:delText>
              </w:r>
            </w:del>
          </w:p>
        </w:tc>
        <w:tc>
          <w:tcPr>
            <w:tcW w:w="730" w:type="pct"/>
            <w:hideMark/>
          </w:tcPr>
          <w:p w14:paraId="0C5D7C49" w14:textId="7E375F32" w:rsidR="00920B75" w:rsidRPr="00AF33F4" w:rsidDel="00FE5398" w:rsidRDefault="00920B75" w:rsidP="00427A6D">
            <w:pPr>
              <w:rPr>
                <w:del w:id="4036" w:author="Sofia Gomez" w:date="2024-12-11T15:37:00Z"/>
                <w:rFonts w:ascii="Gotham Book" w:hAnsi="Gotham Book" w:cs="Arial"/>
                <w:b/>
                <w:lang w:val="es-MX" w:eastAsia="es-MX"/>
                <w:rPrChange w:id="4037" w:author="Sofia Gomez" w:date="2024-12-11T14:19:00Z">
                  <w:rPr>
                    <w:del w:id="4038" w:author="Sofia Gomez" w:date="2024-12-11T15:37:00Z"/>
                    <w:rFonts w:ascii="Gotham Book" w:hAnsi="Gotham Book" w:cs="Arial"/>
                    <w:b/>
                    <w:sz w:val="16"/>
                    <w:szCs w:val="16"/>
                    <w:lang w:val="es-MX" w:eastAsia="es-MX"/>
                  </w:rPr>
                </w:rPrChange>
              </w:rPr>
            </w:pPr>
            <w:del w:id="4039" w:author="Sofia Gomez" w:date="2024-12-11T15:37:00Z">
              <w:r w:rsidRPr="00AF33F4" w:rsidDel="00FE5398">
                <w:rPr>
                  <w:rFonts w:ascii="Gotham Book" w:hAnsi="Gotham Book" w:cs="Arial"/>
                  <w:b/>
                  <w:sz w:val="24"/>
                  <w:szCs w:val="24"/>
                  <w:lang w:val="es-MX" w:eastAsia="es-MX"/>
                  <w:rPrChange w:id="4040" w:author="Sofia Gomez" w:date="2024-12-11T14:19:00Z">
                    <w:rPr>
                      <w:rFonts w:ascii="Gotham Book" w:hAnsi="Gotham Book" w:cs="Arial"/>
                      <w:b/>
                      <w:sz w:val="16"/>
                      <w:szCs w:val="16"/>
                      <w:lang w:val="es-MX" w:eastAsia="es-MX"/>
                    </w:rPr>
                  </w:rPrChange>
                </w:rPr>
                <w:delText>Institución</w:delText>
              </w:r>
            </w:del>
          </w:p>
        </w:tc>
        <w:tc>
          <w:tcPr>
            <w:tcW w:w="924" w:type="pct"/>
          </w:tcPr>
          <w:p w14:paraId="7975AF65" w14:textId="5980F203" w:rsidR="00920B75" w:rsidRPr="00AF33F4" w:rsidDel="00FE5398" w:rsidRDefault="00920B75" w:rsidP="00427A6D">
            <w:pPr>
              <w:rPr>
                <w:del w:id="4041" w:author="Sofia Gomez" w:date="2024-12-11T15:37:00Z"/>
                <w:rFonts w:ascii="Gotham Book" w:hAnsi="Gotham Book" w:cs="Arial"/>
                <w:b/>
                <w:lang w:val="es-MX" w:eastAsia="es-MX"/>
                <w:rPrChange w:id="4042" w:author="Sofia Gomez" w:date="2024-12-11T14:19:00Z">
                  <w:rPr>
                    <w:del w:id="4043" w:author="Sofia Gomez" w:date="2024-12-11T15:37:00Z"/>
                    <w:rFonts w:ascii="Gotham Book" w:hAnsi="Gotham Book" w:cs="Arial"/>
                    <w:b/>
                    <w:sz w:val="16"/>
                    <w:szCs w:val="16"/>
                    <w:lang w:val="es-MX" w:eastAsia="es-MX"/>
                  </w:rPr>
                </w:rPrChange>
              </w:rPr>
            </w:pPr>
            <w:del w:id="4044" w:author="Sofia Gomez" w:date="2024-12-11T15:37:00Z">
              <w:r w:rsidRPr="00AF33F4" w:rsidDel="00FE5398">
                <w:rPr>
                  <w:rFonts w:ascii="Gotham Book" w:hAnsi="Gotham Book" w:cs="Arial"/>
                  <w:b/>
                  <w:sz w:val="24"/>
                  <w:szCs w:val="24"/>
                  <w:lang w:val="es-MX" w:eastAsia="es-MX"/>
                  <w:rPrChange w:id="4045" w:author="Sofia Gomez" w:date="2024-12-11T14:19:00Z">
                    <w:rPr>
                      <w:rFonts w:ascii="Gotham Book" w:hAnsi="Gotham Book" w:cs="Arial"/>
                      <w:b/>
                      <w:sz w:val="16"/>
                      <w:szCs w:val="16"/>
                      <w:lang w:val="es-MX" w:eastAsia="es-MX"/>
                    </w:rPr>
                  </w:rPrChange>
                </w:rPr>
                <w:delText>Cargo/Puesto</w:delText>
              </w:r>
            </w:del>
          </w:p>
        </w:tc>
        <w:tc>
          <w:tcPr>
            <w:tcW w:w="922" w:type="pct"/>
          </w:tcPr>
          <w:p w14:paraId="32D69C58" w14:textId="25B56285" w:rsidR="00920B75" w:rsidRPr="00AF33F4" w:rsidDel="00FE5398" w:rsidRDefault="00920B75" w:rsidP="00427A6D">
            <w:pPr>
              <w:rPr>
                <w:del w:id="4046" w:author="Sofia Gomez" w:date="2024-12-11T15:37:00Z"/>
                <w:rFonts w:ascii="Gotham Book" w:hAnsi="Gotham Book" w:cs="Arial"/>
                <w:b/>
                <w:lang w:val="es-MX" w:eastAsia="es-MX"/>
                <w:rPrChange w:id="4047" w:author="Sofia Gomez" w:date="2024-12-11T14:19:00Z">
                  <w:rPr>
                    <w:del w:id="4048" w:author="Sofia Gomez" w:date="2024-12-11T15:37:00Z"/>
                    <w:rFonts w:ascii="Gotham Book" w:hAnsi="Gotham Book" w:cs="Arial"/>
                    <w:b/>
                    <w:sz w:val="16"/>
                    <w:szCs w:val="16"/>
                    <w:lang w:val="es-MX" w:eastAsia="es-MX"/>
                  </w:rPr>
                </w:rPrChange>
              </w:rPr>
            </w:pPr>
            <w:del w:id="4049" w:author="Sofia Gomez" w:date="2024-12-11T15:37:00Z">
              <w:r w:rsidRPr="00AF33F4" w:rsidDel="00FE5398">
                <w:rPr>
                  <w:rFonts w:ascii="Gotham Book" w:hAnsi="Gotham Book" w:cs="Arial"/>
                  <w:b/>
                  <w:sz w:val="24"/>
                  <w:szCs w:val="24"/>
                  <w:lang w:val="es-MX" w:eastAsia="es-MX"/>
                  <w:rPrChange w:id="4050" w:author="Sofia Gomez" w:date="2024-12-11T14:19:00Z">
                    <w:rPr>
                      <w:rFonts w:ascii="Gotham Book" w:hAnsi="Gotham Book" w:cs="Arial"/>
                      <w:b/>
                      <w:sz w:val="16"/>
                      <w:szCs w:val="16"/>
                      <w:lang w:val="es-MX" w:eastAsia="es-MX"/>
                    </w:rPr>
                  </w:rPrChange>
                </w:rPr>
                <w:delText>Principales actividades</w:delText>
              </w:r>
              <w:r w:rsidR="00F14BE8" w:rsidRPr="00AF33F4" w:rsidDel="00FE5398">
                <w:rPr>
                  <w:rFonts w:ascii="Gotham Book" w:hAnsi="Gotham Book" w:cs="Arial"/>
                  <w:b/>
                  <w:sz w:val="24"/>
                  <w:szCs w:val="24"/>
                  <w:lang w:val="es-MX" w:eastAsia="es-MX"/>
                  <w:rPrChange w:id="4051" w:author="Sofia Gomez" w:date="2024-12-11T14:19:00Z">
                    <w:rPr>
                      <w:rFonts w:ascii="Gotham Book" w:hAnsi="Gotham Book" w:cs="Arial"/>
                      <w:b/>
                      <w:sz w:val="16"/>
                      <w:szCs w:val="16"/>
                      <w:lang w:val="es-MX" w:eastAsia="es-MX"/>
                    </w:rPr>
                  </w:rPrChange>
                </w:rPr>
                <w:delText xml:space="preserve"> en el desarrollo de la invención </w:delText>
              </w:r>
            </w:del>
          </w:p>
        </w:tc>
      </w:tr>
      <w:tr w:rsidR="00920B75" w:rsidRPr="00AF33F4" w:rsidDel="00FE5398" w14:paraId="3B57280B" w14:textId="65D5A843" w:rsidTr="00427A6D">
        <w:trPr>
          <w:trHeight w:val="219"/>
          <w:del w:id="4052" w:author="Sofia Gomez" w:date="2024-12-11T15:37:00Z"/>
        </w:trPr>
        <w:tc>
          <w:tcPr>
            <w:tcW w:w="777" w:type="pct"/>
            <w:hideMark/>
          </w:tcPr>
          <w:p w14:paraId="0FC921B4" w14:textId="692A7ED3" w:rsidR="00920B75" w:rsidRPr="00AF33F4" w:rsidDel="00FE5398" w:rsidRDefault="00920B75" w:rsidP="00920B75">
            <w:pPr>
              <w:rPr>
                <w:del w:id="4053" w:author="Sofia Gomez" w:date="2024-12-11T15:37:00Z"/>
                <w:rFonts w:ascii="Gotham Book" w:hAnsi="Gotham Book" w:cs="Arial"/>
                <w:lang w:val="es-MX" w:eastAsia="es-MX"/>
              </w:rPr>
            </w:pPr>
            <w:del w:id="4054" w:author="Sofia Gomez" w:date="2024-12-11T15:37:00Z">
              <w:r w:rsidRPr="00AF33F4" w:rsidDel="00FE5398">
                <w:rPr>
                  <w:rFonts w:ascii="Gotham Book" w:hAnsi="Gotham Book" w:cs="Arial"/>
                  <w:lang w:val="es-MX" w:eastAsia="es-MX"/>
                </w:rPr>
                <w:delText> </w:delText>
              </w:r>
            </w:del>
          </w:p>
        </w:tc>
        <w:tc>
          <w:tcPr>
            <w:tcW w:w="810" w:type="pct"/>
            <w:hideMark/>
          </w:tcPr>
          <w:p w14:paraId="321EAFDD" w14:textId="0990E165" w:rsidR="00920B75" w:rsidRPr="00AF33F4" w:rsidDel="00FE5398" w:rsidRDefault="00920B75" w:rsidP="00920B75">
            <w:pPr>
              <w:rPr>
                <w:del w:id="4055" w:author="Sofia Gomez" w:date="2024-12-11T15:37:00Z"/>
                <w:rFonts w:ascii="Gotham Book" w:hAnsi="Gotham Book" w:cs="Arial"/>
                <w:lang w:val="es-MX" w:eastAsia="es-MX"/>
              </w:rPr>
            </w:pPr>
            <w:del w:id="4056" w:author="Sofia Gomez" w:date="2024-12-11T15:37:00Z">
              <w:r w:rsidRPr="00AF33F4" w:rsidDel="00FE5398">
                <w:rPr>
                  <w:rFonts w:ascii="Gotham Book" w:hAnsi="Gotham Book" w:cs="Arial"/>
                  <w:lang w:val="es-MX" w:eastAsia="es-MX"/>
                </w:rPr>
                <w:delText> </w:delText>
              </w:r>
            </w:del>
          </w:p>
        </w:tc>
        <w:tc>
          <w:tcPr>
            <w:tcW w:w="837" w:type="pct"/>
            <w:hideMark/>
          </w:tcPr>
          <w:p w14:paraId="5E4D70F9" w14:textId="6DDD29C6" w:rsidR="00920B75" w:rsidRPr="00AF33F4" w:rsidDel="00FE5398" w:rsidRDefault="00920B75" w:rsidP="00920B75">
            <w:pPr>
              <w:rPr>
                <w:del w:id="4057" w:author="Sofia Gomez" w:date="2024-12-11T15:37:00Z"/>
                <w:rFonts w:ascii="Gotham Book" w:hAnsi="Gotham Book" w:cs="Arial"/>
                <w:lang w:val="es-MX" w:eastAsia="es-MX"/>
              </w:rPr>
            </w:pPr>
            <w:del w:id="4058" w:author="Sofia Gomez" w:date="2024-12-11T15:37:00Z">
              <w:r w:rsidRPr="00AF33F4" w:rsidDel="00FE5398">
                <w:rPr>
                  <w:rFonts w:ascii="Gotham Book" w:hAnsi="Gotham Book" w:cs="Arial"/>
                  <w:lang w:val="es-MX" w:eastAsia="es-MX"/>
                </w:rPr>
                <w:delText> </w:delText>
              </w:r>
            </w:del>
          </w:p>
        </w:tc>
        <w:tc>
          <w:tcPr>
            <w:tcW w:w="730" w:type="pct"/>
            <w:hideMark/>
          </w:tcPr>
          <w:p w14:paraId="5BF3E96E" w14:textId="6D7AF453" w:rsidR="00920B75" w:rsidRPr="00AF33F4" w:rsidDel="00FE5398" w:rsidRDefault="00920B75" w:rsidP="00920B75">
            <w:pPr>
              <w:rPr>
                <w:del w:id="4059" w:author="Sofia Gomez" w:date="2024-12-11T15:37:00Z"/>
                <w:rFonts w:ascii="Gotham Book" w:hAnsi="Gotham Book" w:cs="Arial"/>
                <w:lang w:val="es-MX" w:eastAsia="es-MX"/>
              </w:rPr>
            </w:pPr>
            <w:del w:id="4060" w:author="Sofia Gomez" w:date="2024-12-11T15:37:00Z">
              <w:r w:rsidRPr="00AF33F4" w:rsidDel="00FE5398">
                <w:rPr>
                  <w:rFonts w:ascii="Gotham Book" w:hAnsi="Gotham Book" w:cs="Arial"/>
                  <w:lang w:val="es-MX" w:eastAsia="es-MX"/>
                </w:rPr>
                <w:delText> </w:delText>
              </w:r>
            </w:del>
          </w:p>
        </w:tc>
        <w:tc>
          <w:tcPr>
            <w:tcW w:w="924" w:type="pct"/>
          </w:tcPr>
          <w:p w14:paraId="374F0D29" w14:textId="20FBFF27" w:rsidR="00920B75" w:rsidRPr="00AF33F4" w:rsidDel="00FE5398" w:rsidRDefault="00920B75" w:rsidP="00920B75">
            <w:pPr>
              <w:rPr>
                <w:del w:id="4061" w:author="Sofia Gomez" w:date="2024-12-11T15:37:00Z"/>
                <w:rFonts w:ascii="Gotham Book" w:hAnsi="Gotham Book" w:cs="Arial"/>
                <w:lang w:val="es-MX" w:eastAsia="es-MX"/>
              </w:rPr>
            </w:pPr>
          </w:p>
        </w:tc>
        <w:tc>
          <w:tcPr>
            <w:tcW w:w="922" w:type="pct"/>
          </w:tcPr>
          <w:p w14:paraId="6EB89C75" w14:textId="7E783D53" w:rsidR="00920B75" w:rsidRPr="00AF33F4" w:rsidDel="00FE5398" w:rsidRDefault="00920B75" w:rsidP="00920B75">
            <w:pPr>
              <w:rPr>
                <w:del w:id="4062" w:author="Sofia Gomez" w:date="2024-12-11T15:37:00Z"/>
                <w:rFonts w:ascii="Gotham Book" w:hAnsi="Gotham Book" w:cs="Arial"/>
                <w:lang w:val="es-MX" w:eastAsia="es-MX"/>
              </w:rPr>
            </w:pPr>
          </w:p>
        </w:tc>
      </w:tr>
      <w:tr w:rsidR="00920B75" w:rsidRPr="00AF33F4" w:rsidDel="00FE5398" w14:paraId="61ABB38E" w14:textId="1A0EB6A8" w:rsidTr="00427A6D">
        <w:trPr>
          <w:trHeight w:val="219"/>
          <w:del w:id="4063" w:author="Sofia Gomez" w:date="2024-12-11T15:37:00Z"/>
        </w:trPr>
        <w:tc>
          <w:tcPr>
            <w:tcW w:w="777" w:type="pct"/>
            <w:hideMark/>
          </w:tcPr>
          <w:p w14:paraId="19A80B6F" w14:textId="6769344E" w:rsidR="00920B75" w:rsidRPr="00AF33F4" w:rsidDel="00FE5398" w:rsidRDefault="00920B75" w:rsidP="00920B75">
            <w:pPr>
              <w:rPr>
                <w:del w:id="4064" w:author="Sofia Gomez" w:date="2024-12-11T15:37:00Z"/>
                <w:rFonts w:ascii="Gotham Book" w:hAnsi="Gotham Book" w:cs="Arial"/>
                <w:lang w:val="es-MX" w:eastAsia="es-MX"/>
              </w:rPr>
            </w:pPr>
            <w:del w:id="4065" w:author="Sofia Gomez" w:date="2024-12-11T15:37:00Z">
              <w:r w:rsidRPr="00AF33F4" w:rsidDel="00FE5398">
                <w:rPr>
                  <w:rFonts w:ascii="Gotham Book" w:hAnsi="Gotham Book" w:cs="Arial"/>
                  <w:lang w:val="es-MX" w:eastAsia="es-MX"/>
                </w:rPr>
                <w:delText> </w:delText>
              </w:r>
            </w:del>
          </w:p>
        </w:tc>
        <w:tc>
          <w:tcPr>
            <w:tcW w:w="810" w:type="pct"/>
            <w:hideMark/>
          </w:tcPr>
          <w:p w14:paraId="5ECB6834" w14:textId="42EA29D4" w:rsidR="00920B75" w:rsidRPr="00AF33F4" w:rsidDel="00FE5398" w:rsidRDefault="00920B75" w:rsidP="00920B75">
            <w:pPr>
              <w:rPr>
                <w:del w:id="4066" w:author="Sofia Gomez" w:date="2024-12-11T15:37:00Z"/>
                <w:rFonts w:ascii="Gotham Book" w:hAnsi="Gotham Book" w:cs="Arial"/>
                <w:lang w:val="es-MX" w:eastAsia="es-MX"/>
              </w:rPr>
            </w:pPr>
            <w:del w:id="4067" w:author="Sofia Gomez" w:date="2024-12-11T15:37:00Z">
              <w:r w:rsidRPr="00AF33F4" w:rsidDel="00FE5398">
                <w:rPr>
                  <w:rFonts w:ascii="Gotham Book" w:hAnsi="Gotham Book" w:cs="Arial"/>
                  <w:lang w:val="es-MX" w:eastAsia="es-MX"/>
                </w:rPr>
                <w:delText> </w:delText>
              </w:r>
            </w:del>
          </w:p>
        </w:tc>
        <w:tc>
          <w:tcPr>
            <w:tcW w:w="837" w:type="pct"/>
            <w:hideMark/>
          </w:tcPr>
          <w:p w14:paraId="3C698CA6" w14:textId="187DD6AF" w:rsidR="00920B75" w:rsidRPr="00AF33F4" w:rsidDel="00FE5398" w:rsidRDefault="00920B75" w:rsidP="00920B75">
            <w:pPr>
              <w:rPr>
                <w:del w:id="4068" w:author="Sofia Gomez" w:date="2024-12-11T15:37:00Z"/>
                <w:rFonts w:ascii="Gotham Book" w:hAnsi="Gotham Book" w:cs="Arial"/>
                <w:lang w:val="es-MX" w:eastAsia="es-MX"/>
              </w:rPr>
            </w:pPr>
            <w:del w:id="4069" w:author="Sofia Gomez" w:date="2024-12-11T15:37:00Z">
              <w:r w:rsidRPr="00AF33F4" w:rsidDel="00FE5398">
                <w:rPr>
                  <w:rFonts w:ascii="Gotham Book" w:hAnsi="Gotham Book" w:cs="Arial"/>
                  <w:lang w:val="es-MX" w:eastAsia="es-MX"/>
                </w:rPr>
                <w:delText> </w:delText>
              </w:r>
            </w:del>
          </w:p>
        </w:tc>
        <w:tc>
          <w:tcPr>
            <w:tcW w:w="730" w:type="pct"/>
            <w:hideMark/>
          </w:tcPr>
          <w:p w14:paraId="38459C83" w14:textId="0EBDFA46" w:rsidR="00920B75" w:rsidRPr="00AF33F4" w:rsidDel="00FE5398" w:rsidRDefault="00920B75" w:rsidP="00920B75">
            <w:pPr>
              <w:rPr>
                <w:del w:id="4070" w:author="Sofia Gomez" w:date="2024-12-11T15:37:00Z"/>
                <w:rFonts w:ascii="Gotham Book" w:hAnsi="Gotham Book" w:cs="Arial"/>
                <w:lang w:val="es-MX" w:eastAsia="es-MX"/>
              </w:rPr>
            </w:pPr>
            <w:del w:id="4071" w:author="Sofia Gomez" w:date="2024-12-11T15:37:00Z">
              <w:r w:rsidRPr="00AF33F4" w:rsidDel="00FE5398">
                <w:rPr>
                  <w:rFonts w:ascii="Gotham Book" w:hAnsi="Gotham Book" w:cs="Arial"/>
                  <w:lang w:val="es-MX" w:eastAsia="es-MX"/>
                </w:rPr>
                <w:delText> </w:delText>
              </w:r>
            </w:del>
          </w:p>
        </w:tc>
        <w:tc>
          <w:tcPr>
            <w:tcW w:w="924" w:type="pct"/>
          </w:tcPr>
          <w:p w14:paraId="6192301E" w14:textId="2936FC50" w:rsidR="00920B75" w:rsidRPr="00AF33F4" w:rsidDel="00FE5398" w:rsidRDefault="00920B75" w:rsidP="00920B75">
            <w:pPr>
              <w:rPr>
                <w:del w:id="4072" w:author="Sofia Gomez" w:date="2024-12-11T15:37:00Z"/>
                <w:rFonts w:ascii="Gotham Book" w:hAnsi="Gotham Book" w:cs="Arial"/>
                <w:lang w:val="es-MX" w:eastAsia="es-MX"/>
              </w:rPr>
            </w:pPr>
          </w:p>
        </w:tc>
        <w:tc>
          <w:tcPr>
            <w:tcW w:w="922" w:type="pct"/>
          </w:tcPr>
          <w:p w14:paraId="404CE9A2" w14:textId="3D7A5B56" w:rsidR="00920B75" w:rsidRPr="00AF33F4" w:rsidDel="00FE5398" w:rsidRDefault="00920B75" w:rsidP="00920B75">
            <w:pPr>
              <w:rPr>
                <w:del w:id="4073" w:author="Sofia Gomez" w:date="2024-12-11T15:37:00Z"/>
                <w:rFonts w:ascii="Gotham Book" w:hAnsi="Gotham Book" w:cs="Arial"/>
                <w:lang w:val="es-MX" w:eastAsia="es-MX"/>
              </w:rPr>
            </w:pPr>
          </w:p>
        </w:tc>
      </w:tr>
      <w:tr w:rsidR="00920B75" w:rsidRPr="00AF33F4" w:rsidDel="00FE5398" w14:paraId="1BB78C89" w14:textId="7BACD90D" w:rsidTr="00427A6D">
        <w:trPr>
          <w:trHeight w:val="219"/>
          <w:del w:id="4074" w:author="Sofia Gomez" w:date="2024-12-11T15:37:00Z"/>
        </w:trPr>
        <w:tc>
          <w:tcPr>
            <w:tcW w:w="777" w:type="pct"/>
            <w:hideMark/>
          </w:tcPr>
          <w:p w14:paraId="13144846" w14:textId="321EFDA2" w:rsidR="00920B75" w:rsidRPr="00AF33F4" w:rsidDel="00FE5398" w:rsidRDefault="00920B75" w:rsidP="00920B75">
            <w:pPr>
              <w:rPr>
                <w:del w:id="4075" w:author="Sofia Gomez" w:date="2024-12-11T15:37:00Z"/>
                <w:rFonts w:ascii="Gotham Book" w:hAnsi="Gotham Book" w:cs="Arial"/>
                <w:lang w:val="es-MX" w:eastAsia="es-MX"/>
              </w:rPr>
            </w:pPr>
            <w:del w:id="4076" w:author="Sofia Gomez" w:date="2024-12-11T15:37:00Z">
              <w:r w:rsidRPr="00AF33F4" w:rsidDel="00FE5398">
                <w:rPr>
                  <w:rFonts w:ascii="Gotham Book" w:hAnsi="Gotham Book" w:cs="Arial"/>
                  <w:lang w:val="es-MX" w:eastAsia="es-MX"/>
                </w:rPr>
                <w:delText> </w:delText>
              </w:r>
            </w:del>
          </w:p>
        </w:tc>
        <w:tc>
          <w:tcPr>
            <w:tcW w:w="810" w:type="pct"/>
            <w:hideMark/>
          </w:tcPr>
          <w:p w14:paraId="0C25584F" w14:textId="77F4C34E" w:rsidR="00920B75" w:rsidRPr="00AF33F4" w:rsidDel="00FE5398" w:rsidRDefault="00920B75" w:rsidP="00920B75">
            <w:pPr>
              <w:rPr>
                <w:del w:id="4077" w:author="Sofia Gomez" w:date="2024-12-11T15:37:00Z"/>
                <w:rFonts w:ascii="Gotham Book" w:hAnsi="Gotham Book" w:cs="Arial"/>
                <w:lang w:val="es-MX" w:eastAsia="es-MX"/>
              </w:rPr>
            </w:pPr>
            <w:del w:id="4078" w:author="Sofia Gomez" w:date="2024-12-11T15:37:00Z">
              <w:r w:rsidRPr="00AF33F4" w:rsidDel="00FE5398">
                <w:rPr>
                  <w:rFonts w:ascii="Gotham Book" w:hAnsi="Gotham Book" w:cs="Arial"/>
                  <w:lang w:val="es-MX" w:eastAsia="es-MX"/>
                </w:rPr>
                <w:delText> </w:delText>
              </w:r>
            </w:del>
          </w:p>
        </w:tc>
        <w:tc>
          <w:tcPr>
            <w:tcW w:w="837" w:type="pct"/>
            <w:hideMark/>
          </w:tcPr>
          <w:p w14:paraId="0FB98EFE" w14:textId="7ED05A1E" w:rsidR="00920B75" w:rsidRPr="00AF33F4" w:rsidDel="00FE5398" w:rsidRDefault="00920B75" w:rsidP="00920B75">
            <w:pPr>
              <w:rPr>
                <w:del w:id="4079" w:author="Sofia Gomez" w:date="2024-12-11T15:37:00Z"/>
                <w:rFonts w:ascii="Gotham Book" w:hAnsi="Gotham Book" w:cs="Arial"/>
                <w:lang w:val="es-MX" w:eastAsia="es-MX"/>
              </w:rPr>
            </w:pPr>
            <w:del w:id="4080" w:author="Sofia Gomez" w:date="2024-12-11T15:37:00Z">
              <w:r w:rsidRPr="00AF33F4" w:rsidDel="00FE5398">
                <w:rPr>
                  <w:rFonts w:ascii="Gotham Book" w:hAnsi="Gotham Book" w:cs="Arial"/>
                  <w:lang w:val="es-MX" w:eastAsia="es-MX"/>
                </w:rPr>
                <w:delText> </w:delText>
              </w:r>
            </w:del>
          </w:p>
        </w:tc>
        <w:tc>
          <w:tcPr>
            <w:tcW w:w="730" w:type="pct"/>
            <w:hideMark/>
          </w:tcPr>
          <w:p w14:paraId="5CAF53E7" w14:textId="140F1B9B" w:rsidR="00920B75" w:rsidRPr="00AF33F4" w:rsidDel="00FE5398" w:rsidRDefault="00920B75" w:rsidP="00920B75">
            <w:pPr>
              <w:rPr>
                <w:del w:id="4081" w:author="Sofia Gomez" w:date="2024-12-11T15:37:00Z"/>
                <w:rFonts w:ascii="Gotham Book" w:hAnsi="Gotham Book" w:cs="Arial"/>
                <w:lang w:val="es-MX" w:eastAsia="es-MX"/>
              </w:rPr>
            </w:pPr>
            <w:del w:id="4082" w:author="Sofia Gomez" w:date="2024-12-11T15:37:00Z">
              <w:r w:rsidRPr="00AF33F4" w:rsidDel="00FE5398">
                <w:rPr>
                  <w:rFonts w:ascii="Gotham Book" w:hAnsi="Gotham Book" w:cs="Arial"/>
                  <w:lang w:val="es-MX" w:eastAsia="es-MX"/>
                </w:rPr>
                <w:delText> </w:delText>
              </w:r>
            </w:del>
          </w:p>
        </w:tc>
        <w:tc>
          <w:tcPr>
            <w:tcW w:w="924" w:type="pct"/>
          </w:tcPr>
          <w:p w14:paraId="4D32B682" w14:textId="22A2C2B5" w:rsidR="00920B75" w:rsidRPr="00AF33F4" w:rsidDel="00FE5398" w:rsidRDefault="00920B75" w:rsidP="00920B75">
            <w:pPr>
              <w:rPr>
                <w:del w:id="4083" w:author="Sofia Gomez" w:date="2024-12-11T15:37:00Z"/>
                <w:rFonts w:ascii="Gotham Book" w:hAnsi="Gotham Book" w:cs="Arial"/>
                <w:lang w:val="es-MX" w:eastAsia="es-MX"/>
              </w:rPr>
            </w:pPr>
          </w:p>
        </w:tc>
        <w:tc>
          <w:tcPr>
            <w:tcW w:w="922" w:type="pct"/>
          </w:tcPr>
          <w:p w14:paraId="2D908127" w14:textId="59145279" w:rsidR="00920B75" w:rsidRPr="00AF33F4" w:rsidDel="00FE5398" w:rsidRDefault="00920B75" w:rsidP="00920B75">
            <w:pPr>
              <w:rPr>
                <w:del w:id="4084" w:author="Sofia Gomez" w:date="2024-12-11T15:37:00Z"/>
                <w:rFonts w:ascii="Gotham Book" w:hAnsi="Gotham Book" w:cs="Arial"/>
                <w:lang w:val="es-MX" w:eastAsia="es-MX"/>
              </w:rPr>
            </w:pPr>
          </w:p>
        </w:tc>
      </w:tr>
    </w:tbl>
    <w:p w14:paraId="305E3BA4" w14:textId="310FB38C" w:rsidR="006E53C2" w:rsidRPr="00AF33F4" w:rsidDel="00FE5398" w:rsidRDefault="006E53C2" w:rsidP="001D01DB">
      <w:pPr>
        <w:spacing w:line="276" w:lineRule="auto"/>
        <w:jc w:val="both"/>
        <w:rPr>
          <w:del w:id="4085" w:author="Sofia Gomez" w:date="2024-12-11T15:37:00Z"/>
          <w:rFonts w:ascii="Gotham Book" w:hAnsi="Gotham Book"/>
          <w:color w:val="808080" w:themeColor="background1" w:themeShade="80"/>
          <w:sz w:val="20"/>
          <w:szCs w:val="20"/>
          <w:rPrChange w:id="4086" w:author="Sofia Gomez" w:date="2024-12-11T14:19:00Z">
            <w:rPr>
              <w:del w:id="4087" w:author="Sofia Gomez" w:date="2024-12-11T15:37:00Z"/>
              <w:rFonts w:ascii="Gotham Book" w:hAnsi="Gotham Book"/>
              <w:color w:val="808080" w:themeColor="background1" w:themeShade="80"/>
              <w:sz w:val="18"/>
              <w:szCs w:val="20"/>
            </w:rPr>
          </w:rPrChange>
        </w:rPr>
      </w:pPr>
    </w:p>
    <w:p w14:paraId="32D41052" w14:textId="3474A902" w:rsidR="002A504C" w:rsidRPr="00AF33F4" w:rsidDel="00FE5398" w:rsidRDefault="002A504C" w:rsidP="00392209">
      <w:pPr>
        <w:rPr>
          <w:del w:id="4088" w:author="Sofia Gomez" w:date="2024-12-11T15:37:00Z"/>
          <w:rFonts w:ascii="Gotham Book" w:eastAsiaTheme="majorEastAsia" w:hAnsi="Gotham Book" w:cstheme="majorBidi"/>
          <w:color w:val="365F91" w:themeColor="accent1" w:themeShade="BF"/>
          <w:sz w:val="20"/>
          <w:szCs w:val="20"/>
          <w:rPrChange w:id="4089" w:author="Sofia Gomez" w:date="2024-12-11T14:19:00Z">
            <w:rPr>
              <w:del w:id="4090" w:author="Sofia Gomez" w:date="2024-12-11T15:37:00Z"/>
              <w:rFonts w:ascii="Gotham Book" w:eastAsiaTheme="majorEastAsia" w:hAnsi="Gotham Book" w:cstheme="majorBidi"/>
              <w:color w:val="365F91" w:themeColor="accent1" w:themeShade="BF"/>
              <w:sz w:val="28"/>
              <w:szCs w:val="32"/>
            </w:rPr>
          </w:rPrChange>
        </w:rPr>
      </w:pPr>
      <w:del w:id="4091" w:author="Sofia Gomez" w:date="2024-12-11T15:37:00Z">
        <w:r w:rsidRPr="00AF33F4" w:rsidDel="00FE5398">
          <w:rPr>
            <w:rFonts w:ascii="Gotham Book" w:hAnsi="Gotham Book"/>
            <w:sz w:val="20"/>
            <w:szCs w:val="20"/>
            <w:rPrChange w:id="4092" w:author="Sofia Gomez" w:date="2024-12-11T14:19:00Z">
              <w:rPr>
                <w:rFonts w:ascii="Gotham Book" w:hAnsi="Gotham Book"/>
              </w:rPr>
            </w:rPrChange>
          </w:rPr>
          <w:br w:type="page"/>
        </w:r>
      </w:del>
    </w:p>
    <w:p w14:paraId="76D4D392" w14:textId="2D1251AC" w:rsidR="00897B5D" w:rsidRPr="00AF33F4" w:rsidRDefault="00897B5D" w:rsidP="00897B5D">
      <w:pPr>
        <w:pStyle w:val="Ttulo1"/>
        <w:numPr>
          <w:ilvl w:val="0"/>
          <w:numId w:val="14"/>
        </w:numPr>
        <w:ind w:left="720"/>
        <w:rPr>
          <w:rFonts w:ascii="Gotham Book" w:hAnsi="Gotham Book"/>
          <w:sz w:val="20"/>
          <w:szCs w:val="20"/>
          <w:rPrChange w:id="4093" w:author="Sofia Gomez" w:date="2024-12-11T14:19:00Z">
            <w:rPr>
              <w:rFonts w:ascii="Gotham Book" w:hAnsi="Gotham Book"/>
            </w:rPr>
          </w:rPrChange>
        </w:rPr>
      </w:pPr>
      <w:r w:rsidRPr="00AF33F4">
        <w:rPr>
          <w:rFonts w:ascii="Gotham Book" w:hAnsi="Gotham Book"/>
          <w:sz w:val="20"/>
          <w:szCs w:val="20"/>
          <w:rPrChange w:id="4094" w:author="Sofia Gomez" w:date="2024-12-11T14:19:00Z">
            <w:rPr>
              <w:rFonts w:ascii="Gotham Book" w:hAnsi="Gotham Book"/>
            </w:rPr>
          </w:rPrChange>
        </w:rPr>
        <w:t>Transferencia</w:t>
      </w:r>
    </w:p>
    <w:p w14:paraId="5DC58CBC" w14:textId="77777777" w:rsidR="00897B5D" w:rsidRPr="00AF33F4" w:rsidRDefault="00897B5D" w:rsidP="00897B5D">
      <w:pPr>
        <w:rPr>
          <w:rFonts w:ascii="Gotham Book" w:hAnsi="Gotham Book"/>
          <w:sz w:val="20"/>
          <w:szCs w:val="20"/>
          <w:rPrChange w:id="4095" w:author="Sofia Gomez" w:date="2024-12-11T14:19:00Z">
            <w:rPr>
              <w:rFonts w:ascii="Gotham Book" w:hAnsi="Gotham Book"/>
            </w:rPr>
          </w:rPrChange>
        </w:rPr>
      </w:pPr>
    </w:p>
    <w:p w14:paraId="1C1BC741" w14:textId="77777777" w:rsidR="00FC3ECD" w:rsidRPr="00DC51B8" w:rsidRDefault="00FC3ECD">
      <w:pPr>
        <w:pStyle w:val="Prrafodelista"/>
        <w:numPr>
          <w:ilvl w:val="1"/>
          <w:numId w:val="34"/>
        </w:numPr>
        <w:spacing w:line="276" w:lineRule="auto"/>
        <w:jc w:val="both"/>
        <w:rPr>
          <w:ins w:id="4096" w:author="Mateo Toral" w:date="2024-12-16T12:01:00Z"/>
          <w:rFonts w:ascii="Gotham Book" w:hAnsi="Gotham Book"/>
          <w:sz w:val="20"/>
          <w:szCs w:val="20"/>
          <w:lang w:val="es-CO"/>
        </w:rPr>
        <w:pPrChange w:id="4097" w:author="Mateo Toral" w:date="2024-12-16T12:02:00Z">
          <w:pPr>
            <w:pStyle w:val="Prrafodelista"/>
            <w:numPr>
              <w:ilvl w:val="1"/>
              <w:numId w:val="14"/>
            </w:numPr>
            <w:ind w:left="1080" w:hanging="720"/>
          </w:pPr>
        </w:pPrChange>
      </w:pPr>
      <w:ins w:id="4098" w:author="Mateo Toral" w:date="2024-12-16T12:01:00Z">
        <w:r w:rsidRPr="00F80D5E">
          <w:rPr>
            <w:rFonts w:ascii="Gotham Book" w:hAnsi="Gotham Book"/>
            <w:sz w:val="20"/>
            <w:szCs w:val="20"/>
            <w:lang w:val="es-CO"/>
          </w:rPr>
          <w:t xml:space="preserve">¿Cuál es la propuesta de valor única </w:t>
        </w:r>
        <w:r>
          <w:rPr>
            <w:rFonts w:ascii="Gotham Book" w:hAnsi="Gotham Book"/>
            <w:sz w:val="20"/>
            <w:szCs w:val="20"/>
            <w:lang w:val="es-CO"/>
          </w:rPr>
          <w:t xml:space="preserve">de su creación </w:t>
        </w:r>
        <w:r w:rsidRPr="00DC51B8">
          <w:rPr>
            <w:rFonts w:ascii="Gotham Book" w:hAnsi="Gotham Book"/>
            <w:sz w:val="20"/>
            <w:szCs w:val="20"/>
            <w:lang w:val="es-CO"/>
          </w:rPr>
          <w:t>y qué características la diferencian de otras soluciones disponibles en el mercado?</w:t>
        </w:r>
      </w:ins>
    </w:p>
    <w:p w14:paraId="70B7B69E" w14:textId="77777777" w:rsidR="00FC3ECD" w:rsidRPr="00FC3ECD" w:rsidRDefault="00FC3ECD">
      <w:pPr>
        <w:pStyle w:val="Prrafodelista"/>
        <w:spacing w:line="276" w:lineRule="auto"/>
        <w:ind w:left="360"/>
        <w:jc w:val="both"/>
        <w:rPr>
          <w:ins w:id="4099" w:author="Mateo Toral" w:date="2024-12-16T12:01:00Z"/>
          <w:rFonts w:ascii="Gotham Book" w:hAnsi="Gotham Book"/>
          <w:sz w:val="20"/>
          <w:szCs w:val="20"/>
          <w:lang w:val="es-CO"/>
          <w:rPrChange w:id="4100" w:author="Mateo Toral" w:date="2024-12-16T12:02:00Z">
            <w:rPr>
              <w:ins w:id="4101" w:author="Mateo Toral" w:date="2024-12-16T12:01:00Z"/>
            </w:rPr>
          </w:rPrChange>
        </w:rPr>
        <w:pPrChange w:id="4102" w:author="Mateo Toral" w:date="2024-12-16T12:02:00Z">
          <w:pPr>
            <w:pStyle w:val="Prrafodelista"/>
            <w:spacing w:line="276" w:lineRule="auto"/>
            <w:ind w:left="0"/>
            <w:jc w:val="both"/>
          </w:pPr>
        </w:pPrChange>
      </w:pPr>
    </w:p>
    <w:p w14:paraId="52E5B978" w14:textId="77777777" w:rsidR="00FC3ECD" w:rsidRPr="00FC3ECD" w:rsidRDefault="006D3BFE">
      <w:pPr>
        <w:spacing w:line="276" w:lineRule="auto"/>
        <w:ind w:left="360" w:firstLine="284"/>
        <w:jc w:val="both"/>
        <w:rPr>
          <w:ins w:id="4103" w:author="Mateo Toral" w:date="2024-12-16T12:01:00Z"/>
          <w:rFonts w:ascii="Gotham Book" w:hAnsi="Gotham Book"/>
          <w:color w:val="808080" w:themeColor="background1" w:themeShade="80"/>
          <w:sz w:val="20"/>
          <w:szCs w:val="20"/>
          <w:lang w:val="es-CO"/>
          <w:rPrChange w:id="4104" w:author="Mateo Toral" w:date="2024-12-16T12:02:00Z">
            <w:rPr>
              <w:ins w:id="4105" w:author="Mateo Toral" w:date="2024-12-16T12:01:00Z"/>
              <w:rFonts w:ascii="Gotham Book" w:hAnsi="Gotham Book"/>
              <w:sz w:val="20"/>
              <w:szCs w:val="20"/>
              <w:lang w:val="es-CO"/>
            </w:rPr>
          </w:rPrChange>
        </w:rPr>
        <w:pPrChange w:id="4106" w:author="Mateo Toral" w:date="2024-12-16T12:02:00Z">
          <w:pPr>
            <w:pStyle w:val="Prrafodelista"/>
            <w:spacing w:line="276" w:lineRule="auto"/>
            <w:ind w:left="0"/>
            <w:jc w:val="both"/>
          </w:pPr>
        </w:pPrChange>
      </w:pPr>
      <w:customXmlInsRangeStart w:id="4107" w:author="Mateo Toral" w:date="2024-12-16T12:01:00Z"/>
      <w:sdt>
        <w:sdtPr>
          <w:rPr>
            <w:rFonts w:ascii="Gotham Book" w:hAnsi="Gotham Book"/>
            <w:color w:val="808080" w:themeColor="background1" w:themeShade="80"/>
            <w:sz w:val="20"/>
            <w:szCs w:val="20"/>
            <w:lang w:val="es-CO"/>
          </w:rPr>
          <w:id w:val="-632943011"/>
          <w:placeholder>
            <w:docPart w:val="1E655A92A6E04D21B7CF0444168015F4"/>
          </w:placeholder>
        </w:sdtPr>
        <w:sdtEndPr/>
        <w:sdtContent>
          <w:customXmlInsRangeEnd w:id="4107"/>
          <w:ins w:id="4108" w:author="Mateo Toral" w:date="2024-12-16T12:01:00Z">
            <w:r w:rsidR="00FC3ECD" w:rsidRPr="00FC3ECD">
              <w:rPr>
                <w:rFonts w:ascii="Gotham Book" w:hAnsi="Gotham Book"/>
                <w:color w:val="808080" w:themeColor="background1" w:themeShade="80"/>
                <w:sz w:val="20"/>
                <w:szCs w:val="20"/>
                <w:lang w:val="es-CO"/>
              </w:rPr>
              <w:t>[Explique en un máximo de 200 palabras]</w:t>
            </w:r>
          </w:ins>
          <w:customXmlInsRangeStart w:id="4109" w:author="Mateo Toral" w:date="2024-12-16T12:01:00Z"/>
        </w:sdtContent>
      </w:sdt>
      <w:customXmlInsRangeEnd w:id="4109"/>
    </w:p>
    <w:p w14:paraId="520903FD" w14:textId="77777777" w:rsidR="00FC3ECD" w:rsidRPr="00DC51B8" w:rsidRDefault="00FC3ECD">
      <w:pPr>
        <w:pStyle w:val="Prrafodelista"/>
        <w:spacing w:line="276" w:lineRule="auto"/>
        <w:ind w:left="360"/>
        <w:jc w:val="both"/>
        <w:rPr>
          <w:ins w:id="4110" w:author="Mateo Toral" w:date="2024-12-16T12:01:00Z"/>
          <w:rFonts w:ascii="Gotham Book" w:hAnsi="Gotham Book"/>
          <w:sz w:val="20"/>
          <w:szCs w:val="20"/>
          <w:lang w:val="es-CO"/>
        </w:rPr>
        <w:pPrChange w:id="4111" w:author="Mateo Toral" w:date="2024-12-16T12:02:00Z">
          <w:pPr>
            <w:spacing w:line="276" w:lineRule="auto"/>
            <w:jc w:val="both"/>
          </w:pPr>
        </w:pPrChange>
      </w:pPr>
    </w:p>
    <w:p w14:paraId="3EEAE11E" w14:textId="77777777" w:rsidR="00FC3ECD" w:rsidRPr="00AF33F4" w:rsidRDefault="00FC3ECD">
      <w:pPr>
        <w:pStyle w:val="Prrafodelista"/>
        <w:numPr>
          <w:ilvl w:val="1"/>
          <w:numId w:val="34"/>
        </w:numPr>
        <w:spacing w:line="276" w:lineRule="auto"/>
        <w:jc w:val="both"/>
        <w:rPr>
          <w:ins w:id="4112" w:author="Mateo Toral" w:date="2024-12-16T12:01:00Z"/>
          <w:rFonts w:ascii="Gotham Book" w:hAnsi="Gotham Book"/>
          <w:sz w:val="20"/>
          <w:szCs w:val="20"/>
          <w:lang w:val="es-CO"/>
        </w:rPr>
        <w:pPrChange w:id="4113" w:author="Mateo Toral" w:date="2024-12-16T12:02:00Z">
          <w:pPr>
            <w:pStyle w:val="Prrafodelista"/>
            <w:numPr>
              <w:ilvl w:val="1"/>
              <w:numId w:val="14"/>
            </w:numPr>
            <w:spacing w:line="276" w:lineRule="auto"/>
            <w:ind w:left="1080" w:hanging="720"/>
            <w:jc w:val="both"/>
          </w:pPr>
        </w:pPrChange>
      </w:pPr>
      <w:ins w:id="4114" w:author="Mateo Toral" w:date="2024-12-16T12:01:00Z">
        <w:r w:rsidRPr="00AF33F4">
          <w:rPr>
            <w:rFonts w:ascii="Gotham Book" w:hAnsi="Gotham Book"/>
            <w:sz w:val="20"/>
            <w:szCs w:val="20"/>
            <w:lang w:val="es-CO"/>
          </w:rPr>
          <w:t>Conoce segmentos de clientes que se encuentran buscando una solución como la propuesta:</w:t>
        </w:r>
      </w:ins>
    </w:p>
    <w:p w14:paraId="53CB1E6E" w14:textId="77777777" w:rsidR="00FC3ECD" w:rsidRPr="00DC51B8" w:rsidRDefault="00FC3ECD">
      <w:pPr>
        <w:pStyle w:val="Prrafodelista"/>
        <w:spacing w:line="276" w:lineRule="auto"/>
        <w:ind w:left="360"/>
        <w:jc w:val="both"/>
        <w:rPr>
          <w:ins w:id="4115" w:author="Mateo Toral" w:date="2024-12-16T12:01:00Z"/>
          <w:rFonts w:ascii="Gotham Book" w:hAnsi="Gotham Book"/>
          <w:sz w:val="20"/>
          <w:szCs w:val="20"/>
          <w:lang w:val="es-CO"/>
        </w:rPr>
        <w:pPrChange w:id="4116" w:author="Mateo Toral" w:date="2024-12-16T12:02:00Z">
          <w:pPr>
            <w:pStyle w:val="Prrafodelista"/>
            <w:spacing w:line="276" w:lineRule="auto"/>
            <w:ind w:left="644"/>
            <w:jc w:val="both"/>
          </w:pPr>
        </w:pPrChange>
      </w:pPr>
      <w:ins w:id="4117" w:author="Mateo Toral" w:date="2024-12-16T12:01:00Z">
        <w:r w:rsidRPr="00AF33F4">
          <w:rPr>
            <w:rFonts w:ascii="Gotham Book" w:hAnsi="Gotham Book"/>
            <w:sz w:val="20"/>
            <w:szCs w:val="20"/>
            <w:lang w:val="es-CO"/>
          </w:rPr>
          <w:t xml:space="preserve">Sí    </w:t>
        </w:r>
        <w:r w:rsidRPr="00AF33F4">
          <w:rPr>
            <w:rFonts w:ascii="Gotham Book" w:hAnsi="Gotham Book"/>
            <w:sz w:val="20"/>
            <w:szCs w:val="20"/>
            <w:lang w:val="es-CO"/>
          </w:rPr>
          <w:tab/>
        </w:r>
        <w:r w:rsidRPr="00AF33F4">
          <w:rPr>
            <w:rFonts w:ascii="Gotham Book" w:hAnsi="Gotham Book"/>
            <w:sz w:val="20"/>
            <w:szCs w:val="20"/>
            <w:lang w:val="es-CO"/>
          </w:rPr>
          <w:tab/>
        </w:r>
      </w:ins>
      <w:customXmlInsRangeStart w:id="4118" w:author="Mateo Toral" w:date="2024-12-16T12:01:00Z"/>
      <w:sdt>
        <w:sdtPr>
          <w:rPr>
            <w:rFonts w:ascii="Gotham Book" w:hAnsi="Gotham Book"/>
            <w:sz w:val="20"/>
            <w:szCs w:val="20"/>
            <w:lang w:val="es-CO"/>
          </w:rPr>
          <w:id w:val="1422064613"/>
          <w14:checkbox>
            <w14:checked w14:val="0"/>
            <w14:checkedState w14:val="2612" w14:font="MS Gothic"/>
            <w14:uncheckedState w14:val="2610" w14:font="MS Gothic"/>
          </w14:checkbox>
        </w:sdtPr>
        <w:sdtEndPr/>
        <w:sdtContent>
          <w:customXmlInsRangeEnd w:id="4118"/>
          <w:ins w:id="4119" w:author="Mateo Toral" w:date="2024-12-16T12:01:00Z">
            <w:r w:rsidRPr="00FC3ECD">
              <w:rPr>
                <w:rFonts w:ascii="Segoe UI Symbol" w:hAnsi="Segoe UI Symbol" w:cs="Segoe UI Symbol"/>
                <w:sz w:val="20"/>
                <w:szCs w:val="20"/>
                <w:lang w:val="es-CO"/>
                <w:rPrChange w:id="4120" w:author="Mateo Toral" w:date="2024-12-16T12:02:00Z">
                  <w:rPr>
                    <w:rFonts w:ascii="MS Gothic" w:eastAsia="MS Gothic" w:hAnsi="MS Gothic" w:cs="Segoe UI Symbol"/>
                    <w:sz w:val="20"/>
                    <w:szCs w:val="20"/>
                    <w:lang w:eastAsia="es-MX"/>
                  </w:rPr>
                </w:rPrChange>
              </w:rPr>
              <w:t>☐</w:t>
            </w:r>
          </w:ins>
          <w:customXmlInsRangeStart w:id="4121" w:author="Mateo Toral" w:date="2024-12-16T12:01:00Z"/>
        </w:sdtContent>
      </w:sdt>
      <w:customXmlInsRangeEnd w:id="4121"/>
      <w:ins w:id="4122" w:author="Mateo Toral" w:date="2024-12-16T12:01:00Z">
        <w:r w:rsidRPr="00AF33F4">
          <w:rPr>
            <w:rFonts w:ascii="Gotham Book" w:hAnsi="Gotham Book"/>
            <w:sz w:val="20"/>
            <w:szCs w:val="20"/>
            <w:lang w:val="es-CO"/>
          </w:rPr>
          <w:t xml:space="preserve">  </w:t>
        </w:r>
        <w:r w:rsidRPr="00DC51B8">
          <w:rPr>
            <w:rFonts w:ascii="Gotham Book" w:hAnsi="Gotham Book"/>
            <w:sz w:val="20"/>
            <w:szCs w:val="20"/>
            <w:lang w:val="es-CO"/>
          </w:rPr>
          <w:t xml:space="preserve">  </w:t>
        </w:r>
      </w:ins>
    </w:p>
    <w:p w14:paraId="325B3655" w14:textId="77777777" w:rsidR="00FC3ECD" w:rsidRPr="00AF33F4" w:rsidRDefault="00FC3ECD">
      <w:pPr>
        <w:pStyle w:val="Prrafodelista"/>
        <w:spacing w:line="276" w:lineRule="auto"/>
        <w:ind w:left="360"/>
        <w:jc w:val="both"/>
        <w:rPr>
          <w:ins w:id="4123" w:author="Mateo Toral" w:date="2024-12-16T12:01:00Z"/>
          <w:rFonts w:ascii="Gotham Book" w:hAnsi="Gotham Book"/>
          <w:sz w:val="20"/>
          <w:szCs w:val="20"/>
          <w:lang w:val="es-CO"/>
        </w:rPr>
        <w:pPrChange w:id="4124" w:author="Mateo Toral" w:date="2024-12-16T12:02:00Z">
          <w:pPr>
            <w:pStyle w:val="Prrafodelista"/>
            <w:spacing w:line="276" w:lineRule="auto"/>
            <w:ind w:left="644"/>
            <w:jc w:val="both"/>
          </w:pPr>
        </w:pPrChange>
      </w:pPr>
      <w:ins w:id="4125" w:author="Mateo Toral" w:date="2024-12-16T12:01:00Z">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ins>
      <w:customXmlInsRangeStart w:id="4126" w:author="Mateo Toral" w:date="2024-12-16T12:01:00Z"/>
      <w:sdt>
        <w:sdtPr>
          <w:rPr>
            <w:rFonts w:ascii="Gotham Book" w:hAnsi="Gotham Book"/>
            <w:sz w:val="20"/>
            <w:szCs w:val="20"/>
            <w:lang w:val="es-CO"/>
          </w:rPr>
          <w:id w:val="-253053761"/>
          <w14:checkbox>
            <w14:checked w14:val="0"/>
            <w14:checkedState w14:val="2612" w14:font="MS Gothic"/>
            <w14:uncheckedState w14:val="2610" w14:font="MS Gothic"/>
          </w14:checkbox>
        </w:sdtPr>
        <w:sdtEndPr/>
        <w:sdtContent>
          <w:customXmlInsRangeEnd w:id="4126"/>
          <w:ins w:id="4127" w:author="Mateo Toral" w:date="2024-12-16T12:01:00Z">
            <w:r w:rsidRPr="00FC3ECD">
              <w:rPr>
                <w:rFonts w:ascii="Segoe UI Symbol" w:hAnsi="Segoe UI Symbol" w:cs="Segoe UI Symbol"/>
                <w:sz w:val="20"/>
                <w:szCs w:val="20"/>
                <w:lang w:val="es-CO"/>
                <w:rPrChange w:id="4128" w:author="Mateo Toral" w:date="2024-12-16T12:02:00Z">
                  <w:rPr>
                    <w:rFonts w:ascii="MS Gothic" w:eastAsia="MS Gothic" w:hAnsi="MS Gothic" w:cs="Segoe UI Symbol"/>
                    <w:sz w:val="20"/>
                    <w:szCs w:val="20"/>
                    <w:lang w:eastAsia="es-MX"/>
                  </w:rPr>
                </w:rPrChange>
              </w:rPr>
              <w:t>☐</w:t>
            </w:r>
          </w:ins>
          <w:customXmlInsRangeStart w:id="4129" w:author="Mateo Toral" w:date="2024-12-16T12:01:00Z"/>
        </w:sdtContent>
      </w:sdt>
      <w:customXmlInsRangeEnd w:id="4129"/>
    </w:p>
    <w:p w14:paraId="70402295" w14:textId="77777777" w:rsidR="00FC3ECD" w:rsidRPr="00FC3ECD" w:rsidRDefault="00FC3ECD">
      <w:pPr>
        <w:pStyle w:val="Prrafodelista"/>
        <w:spacing w:line="276" w:lineRule="auto"/>
        <w:ind w:left="360"/>
        <w:jc w:val="both"/>
        <w:rPr>
          <w:ins w:id="4130" w:author="Mateo Toral" w:date="2024-12-16T12:01:00Z"/>
          <w:rFonts w:ascii="Gotham Book" w:hAnsi="Gotham Book"/>
          <w:sz w:val="20"/>
          <w:szCs w:val="20"/>
          <w:lang w:val="es-CO"/>
          <w:rPrChange w:id="4131" w:author="Mateo Toral" w:date="2024-12-16T12:02:00Z">
            <w:rPr>
              <w:ins w:id="4132" w:author="Mateo Toral" w:date="2024-12-16T12:01:00Z"/>
              <w:rFonts w:ascii="Gotham Book" w:hAnsi="Gotham Book" w:cs="Segoe UI Symbol"/>
              <w:sz w:val="20"/>
              <w:szCs w:val="20"/>
              <w:lang w:val="es-CO"/>
            </w:rPr>
          </w:rPrChange>
        </w:rPr>
        <w:pPrChange w:id="4133" w:author="Mateo Toral" w:date="2024-12-16T12:02:00Z">
          <w:pPr>
            <w:pStyle w:val="Prrafodelista"/>
            <w:spacing w:line="276" w:lineRule="auto"/>
            <w:ind w:left="644"/>
            <w:jc w:val="both"/>
          </w:pPr>
        </w:pPrChange>
      </w:pPr>
      <w:ins w:id="4134" w:author="Mateo Toral" w:date="2024-12-16T12:01:00Z">
        <w:r w:rsidRPr="00AF33F4">
          <w:rPr>
            <w:rFonts w:ascii="Gotham Book" w:hAnsi="Gotham Book"/>
            <w:sz w:val="20"/>
            <w:szCs w:val="20"/>
            <w:lang w:val="es-CO"/>
          </w:rPr>
          <w:t>No lo sé</w:t>
        </w:r>
        <w:r w:rsidRPr="00AF33F4">
          <w:rPr>
            <w:rFonts w:ascii="Gotham Book" w:hAnsi="Gotham Book"/>
            <w:sz w:val="20"/>
            <w:szCs w:val="20"/>
            <w:lang w:val="es-CO"/>
          </w:rPr>
          <w:tab/>
        </w:r>
      </w:ins>
      <w:customXmlInsRangeStart w:id="4135" w:author="Mateo Toral" w:date="2024-12-16T12:01:00Z"/>
      <w:sdt>
        <w:sdtPr>
          <w:rPr>
            <w:rFonts w:ascii="Gotham Book" w:hAnsi="Gotham Book"/>
            <w:sz w:val="20"/>
            <w:szCs w:val="20"/>
            <w:lang w:val="es-CO"/>
          </w:rPr>
          <w:id w:val="2053415966"/>
          <w14:checkbox>
            <w14:checked w14:val="0"/>
            <w14:checkedState w14:val="2612" w14:font="MS Gothic"/>
            <w14:uncheckedState w14:val="2610" w14:font="MS Gothic"/>
          </w14:checkbox>
        </w:sdtPr>
        <w:sdtEndPr/>
        <w:sdtContent>
          <w:customXmlInsRangeEnd w:id="4135"/>
          <w:ins w:id="4136" w:author="Mateo Toral" w:date="2024-12-16T12:01:00Z">
            <w:r w:rsidRPr="00FC3ECD">
              <w:rPr>
                <w:rFonts w:ascii="Segoe UI Symbol" w:hAnsi="Segoe UI Symbol" w:cs="Segoe UI Symbol"/>
                <w:sz w:val="20"/>
                <w:szCs w:val="20"/>
                <w:lang w:val="es-CO"/>
                <w:rPrChange w:id="4137" w:author="Mateo Toral" w:date="2024-12-16T12:02:00Z">
                  <w:rPr>
                    <w:rFonts w:ascii="MS Gothic" w:eastAsia="MS Gothic" w:hAnsi="MS Gothic" w:cs="Segoe UI Symbol"/>
                    <w:sz w:val="20"/>
                    <w:szCs w:val="20"/>
                    <w:lang w:eastAsia="es-MX"/>
                  </w:rPr>
                </w:rPrChange>
              </w:rPr>
              <w:t>☐</w:t>
            </w:r>
          </w:ins>
          <w:customXmlInsRangeStart w:id="4138" w:author="Mateo Toral" w:date="2024-12-16T12:01:00Z"/>
        </w:sdtContent>
      </w:sdt>
      <w:customXmlInsRangeEnd w:id="4138"/>
    </w:p>
    <w:p w14:paraId="677BA7CF" w14:textId="77777777" w:rsidR="00FC3ECD" w:rsidRPr="00AF33F4" w:rsidRDefault="00FC3ECD">
      <w:pPr>
        <w:pStyle w:val="Prrafodelista"/>
        <w:numPr>
          <w:ilvl w:val="1"/>
          <w:numId w:val="34"/>
        </w:numPr>
        <w:spacing w:line="276" w:lineRule="auto"/>
        <w:jc w:val="both"/>
        <w:rPr>
          <w:ins w:id="4139" w:author="Mateo Toral" w:date="2024-12-16T12:01:00Z"/>
          <w:rFonts w:ascii="Gotham Book" w:hAnsi="Gotham Book"/>
          <w:sz w:val="20"/>
          <w:szCs w:val="20"/>
          <w:lang w:val="es-CO"/>
        </w:rPr>
        <w:pPrChange w:id="4140" w:author="Mateo Toral" w:date="2024-12-16T12:02:00Z">
          <w:pPr>
            <w:pStyle w:val="Prrafodelista"/>
            <w:numPr>
              <w:ilvl w:val="1"/>
              <w:numId w:val="14"/>
            </w:numPr>
            <w:spacing w:line="276" w:lineRule="auto"/>
            <w:ind w:left="1080" w:hanging="720"/>
            <w:jc w:val="both"/>
          </w:pPr>
        </w:pPrChange>
      </w:pPr>
      <w:ins w:id="4141" w:author="Mateo Toral" w:date="2024-12-16T12:01:00Z">
        <w:r w:rsidRPr="00AF33F4">
          <w:rPr>
            <w:rFonts w:ascii="Gotham Book" w:hAnsi="Gotham Book"/>
            <w:sz w:val="20"/>
            <w:szCs w:val="20"/>
            <w:lang w:val="es-CO"/>
          </w:rPr>
          <w:t>A su criterio ¿Qué segmentos de mercado se benefician de los resultados de investigación:</w:t>
        </w:r>
      </w:ins>
    </w:p>
    <w:p w14:paraId="0DE1AFCE" w14:textId="77777777" w:rsidR="00FC3ECD" w:rsidRPr="00AF33F4" w:rsidRDefault="00FC3ECD">
      <w:pPr>
        <w:pStyle w:val="Prrafodelista"/>
        <w:spacing w:line="276" w:lineRule="auto"/>
        <w:ind w:left="360"/>
        <w:jc w:val="both"/>
        <w:rPr>
          <w:ins w:id="4142" w:author="Mateo Toral" w:date="2024-12-16T12:01:00Z"/>
          <w:rFonts w:ascii="Gotham Book" w:hAnsi="Gotham Book"/>
          <w:sz w:val="20"/>
          <w:szCs w:val="20"/>
          <w:lang w:val="es-CO"/>
        </w:rPr>
        <w:pPrChange w:id="4143" w:author="Mateo Toral" w:date="2024-12-16T12:02:00Z">
          <w:pPr>
            <w:spacing w:line="276" w:lineRule="auto"/>
            <w:jc w:val="both"/>
          </w:pPr>
        </w:pPrChange>
      </w:pPr>
    </w:p>
    <w:p w14:paraId="26223220" w14:textId="77777777" w:rsidR="00FC3ECD" w:rsidRPr="00FC3ECD" w:rsidRDefault="006D3BFE">
      <w:pPr>
        <w:spacing w:line="276" w:lineRule="auto"/>
        <w:ind w:left="360" w:firstLine="284"/>
        <w:jc w:val="both"/>
        <w:rPr>
          <w:ins w:id="4144" w:author="Mateo Toral" w:date="2024-12-16T12:01:00Z"/>
          <w:rFonts w:ascii="Gotham Book" w:hAnsi="Gotham Book"/>
          <w:color w:val="808080" w:themeColor="background1" w:themeShade="80"/>
          <w:sz w:val="20"/>
          <w:szCs w:val="20"/>
          <w:lang w:val="es-CO"/>
          <w:rPrChange w:id="4145" w:author="Mateo Toral" w:date="2024-12-16T12:02:00Z">
            <w:rPr>
              <w:ins w:id="4146" w:author="Mateo Toral" w:date="2024-12-16T12:01:00Z"/>
              <w:rFonts w:ascii="Gotham Book" w:hAnsi="Gotham Book"/>
              <w:sz w:val="20"/>
              <w:szCs w:val="20"/>
              <w:lang w:val="es-CO"/>
            </w:rPr>
          </w:rPrChange>
        </w:rPr>
        <w:pPrChange w:id="4147" w:author="Mateo Toral" w:date="2024-12-16T12:02:00Z">
          <w:pPr>
            <w:spacing w:line="276" w:lineRule="auto"/>
            <w:jc w:val="both"/>
          </w:pPr>
        </w:pPrChange>
      </w:pPr>
      <w:customXmlInsRangeStart w:id="4148" w:author="Mateo Toral" w:date="2024-12-16T12:01:00Z"/>
      <w:sdt>
        <w:sdtPr>
          <w:rPr>
            <w:rFonts w:ascii="Gotham Book" w:hAnsi="Gotham Book"/>
            <w:color w:val="808080" w:themeColor="background1" w:themeShade="80"/>
            <w:sz w:val="20"/>
            <w:szCs w:val="20"/>
            <w:lang w:val="es-CO"/>
          </w:rPr>
          <w:id w:val="2117867735"/>
          <w:placeholder>
            <w:docPart w:val="013CB16FB5F5418F8E846B282009A400"/>
          </w:placeholder>
        </w:sdtPr>
        <w:sdtEndPr/>
        <w:sdtContent>
          <w:customXmlInsRangeEnd w:id="4148"/>
          <w:ins w:id="4149" w:author="Mateo Toral" w:date="2024-12-16T12:01:00Z">
            <w:r w:rsidR="00FC3ECD" w:rsidRPr="00FC3ECD">
              <w:rPr>
                <w:rFonts w:ascii="Gotham Book" w:hAnsi="Gotham Book"/>
                <w:color w:val="808080" w:themeColor="background1" w:themeShade="80"/>
                <w:sz w:val="20"/>
                <w:szCs w:val="20"/>
                <w:lang w:val="es-CO"/>
              </w:rPr>
              <w:t>[Explique en un máximo de 200 palabras]</w:t>
            </w:r>
          </w:ins>
          <w:customXmlInsRangeStart w:id="4150" w:author="Mateo Toral" w:date="2024-12-16T12:01:00Z"/>
        </w:sdtContent>
      </w:sdt>
      <w:customXmlInsRangeEnd w:id="4150"/>
    </w:p>
    <w:p w14:paraId="7EB4FC82" w14:textId="2A367392" w:rsidR="00897B5D" w:rsidRPr="00AF33F4" w:rsidDel="00FC3ECD" w:rsidRDefault="00FC3ECD" w:rsidP="00FC3ECD">
      <w:pPr>
        <w:pStyle w:val="Prrafodelista"/>
        <w:numPr>
          <w:ilvl w:val="1"/>
          <w:numId w:val="34"/>
        </w:numPr>
        <w:spacing w:line="276" w:lineRule="auto"/>
        <w:jc w:val="both"/>
        <w:rPr>
          <w:del w:id="4151" w:author="Mateo Toral" w:date="2024-12-16T12:01:00Z"/>
          <w:rFonts w:ascii="Gotham Book" w:hAnsi="Gotham Book"/>
          <w:sz w:val="20"/>
          <w:szCs w:val="20"/>
          <w:lang w:val="es-CO"/>
        </w:rPr>
      </w:pPr>
      <w:ins w:id="4152" w:author="Mateo Toral" w:date="2024-12-16T12:01:00Z">
        <w:r w:rsidRPr="00AF33F4" w:rsidDel="00FC3ECD">
          <w:rPr>
            <w:rFonts w:ascii="Gotham Book" w:hAnsi="Gotham Book"/>
            <w:sz w:val="20"/>
            <w:szCs w:val="20"/>
            <w:lang w:val="es-CO"/>
          </w:rPr>
          <w:t xml:space="preserve"> </w:t>
        </w:r>
      </w:ins>
      <w:del w:id="4153" w:author="Mateo Toral" w:date="2024-12-16T12:01:00Z">
        <w:r w:rsidR="00897B5D" w:rsidRPr="00AF33F4" w:rsidDel="00FC3ECD">
          <w:rPr>
            <w:rFonts w:ascii="Gotham Book" w:hAnsi="Gotham Book"/>
            <w:sz w:val="20"/>
            <w:szCs w:val="20"/>
            <w:lang w:val="es-CO"/>
          </w:rPr>
          <w:delText xml:space="preserve">En relación a sus creaciones usted ha iniciado un proceso de </w:delText>
        </w:r>
        <w:r w:rsidR="002A504C" w:rsidRPr="00AF33F4" w:rsidDel="00FC3ECD">
          <w:rPr>
            <w:rFonts w:ascii="Gotham Book" w:hAnsi="Gotham Book"/>
            <w:sz w:val="20"/>
            <w:szCs w:val="20"/>
            <w:lang w:val="es-CO"/>
          </w:rPr>
          <w:delText>protección</w:delText>
        </w:r>
        <w:r w:rsidR="00897B5D" w:rsidRPr="00AF33F4" w:rsidDel="00FC3ECD">
          <w:rPr>
            <w:rFonts w:ascii="Gotham Book" w:hAnsi="Gotham Book"/>
            <w:sz w:val="20"/>
            <w:szCs w:val="20"/>
            <w:lang w:val="es-CO"/>
          </w:rPr>
          <w:delText xml:space="preserve"> dentro de cualquier categoría de propiedad intelectual: </w:delText>
        </w:r>
      </w:del>
    </w:p>
    <w:p w14:paraId="3E582E20" w14:textId="6785CE20" w:rsidR="004D5781" w:rsidRPr="00AF33F4" w:rsidDel="00FC3ECD" w:rsidRDefault="004D5781" w:rsidP="001E6593">
      <w:pPr>
        <w:pStyle w:val="Prrafodelista"/>
        <w:spacing w:line="276" w:lineRule="auto"/>
        <w:ind w:left="360"/>
        <w:jc w:val="both"/>
        <w:rPr>
          <w:del w:id="4154" w:author="Mateo Toral" w:date="2024-12-16T12:01:00Z"/>
          <w:rFonts w:ascii="Gotham Book" w:hAnsi="Gotham Book"/>
          <w:sz w:val="20"/>
          <w:szCs w:val="20"/>
          <w:lang w:val="es-CO"/>
        </w:rPr>
      </w:pPr>
    </w:p>
    <w:p w14:paraId="0047FCDE" w14:textId="03FAF0E0" w:rsidR="00897B5D" w:rsidRPr="00AF33F4" w:rsidDel="00FC3ECD" w:rsidRDefault="00897B5D" w:rsidP="00897B5D">
      <w:pPr>
        <w:pStyle w:val="Prrafodelista"/>
        <w:spacing w:line="276" w:lineRule="auto"/>
        <w:ind w:left="644"/>
        <w:jc w:val="both"/>
        <w:rPr>
          <w:del w:id="4155" w:author="Mateo Toral" w:date="2024-12-16T12:01:00Z"/>
          <w:rFonts w:ascii="Gotham Book" w:hAnsi="Gotham Book"/>
          <w:sz w:val="20"/>
          <w:szCs w:val="20"/>
          <w:lang w:val="es-CO"/>
        </w:rPr>
      </w:pPr>
      <w:del w:id="4156" w:author="Mateo Toral" w:date="2024-12-16T12:01:00Z">
        <w:r w:rsidRPr="00AF33F4" w:rsidDel="00FC3ECD">
          <w:rPr>
            <w:rFonts w:ascii="Gotham Book" w:hAnsi="Gotham Book"/>
            <w:sz w:val="20"/>
            <w:szCs w:val="20"/>
            <w:lang w:val="es-CO"/>
          </w:rPr>
          <w:delText xml:space="preserve">Sí </w:delText>
        </w:r>
        <w:r w:rsidRPr="00AF33F4" w:rsidDel="00FC3ECD">
          <w:rPr>
            <w:rFonts w:ascii="Gotham Book" w:hAnsi="Gotham Book"/>
            <w:sz w:val="20"/>
            <w:szCs w:val="20"/>
            <w:lang w:val="es-CO"/>
          </w:rPr>
          <w:tab/>
        </w:r>
        <w:r w:rsidRPr="00AF33F4" w:rsidDel="00FC3ECD">
          <w:rPr>
            <w:rFonts w:ascii="Gotham Book" w:hAnsi="Gotham Book"/>
            <w:sz w:val="20"/>
            <w:szCs w:val="20"/>
            <w:lang w:val="es-CO"/>
          </w:rPr>
          <w:tab/>
        </w:r>
      </w:del>
      <w:customXmlDelRangeStart w:id="4157" w:author="Mateo Toral" w:date="2024-12-16T12:01:00Z"/>
      <w:sdt>
        <w:sdtPr>
          <w:rPr>
            <w:rFonts w:ascii="Gotham Book" w:eastAsia="Times New Roman" w:hAnsi="Gotham Book" w:cs="Segoe UI Symbol"/>
            <w:sz w:val="20"/>
            <w:szCs w:val="20"/>
            <w:lang w:eastAsia="es-MX"/>
          </w:rPr>
          <w:id w:val="1253013918"/>
          <w14:checkbox>
            <w14:checked w14:val="0"/>
            <w14:checkedState w14:val="2612" w14:font="MS Gothic"/>
            <w14:uncheckedState w14:val="2610" w14:font="MS Gothic"/>
          </w14:checkbox>
        </w:sdtPr>
        <w:sdtEndPr/>
        <w:sdtContent>
          <w:customXmlDelRangeEnd w:id="4157"/>
          <w:del w:id="4158" w:author="Mateo Toral" w:date="2024-12-16T12:01:00Z">
            <w:r w:rsidR="0084319C" w:rsidRPr="00AF33F4" w:rsidDel="00FC3ECD">
              <w:rPr>
                <w:rFonts w:ascii="MS Gothic" w:eastAsia="MS Gothic" w:hAnsi="MS Gothic" w:cs="Segoe UI Symbol"/>
                <w:sz w:val="20"/>
                <w:szCs w:val="20"/>
                <w:lang w:eastAsia="es-MX"/>
                <w:rPrChange w:id="4159" w:author="Sofia Gomez" w:date="2024-12-11T14:19:00Z">
                  <w:rPr>
                    <w:rFonts w:ascii="MS Gothic" w:eastAsia="MS Gothic" w:hAnsi="MS Gothic" w:cs="Segoe UI Symbol"/>
                    <w:lang w:eastAsia="es-MX"/>
                  </w:rPr>
                </w:rPrChange>
              </w:rPr>
              <w:delText>☐</w:delText>
            </w:r>
          </w:del>
          <w:customXmlDelRangeStart w:id="4160" w:author="Mateo Toral" w:date="2024-12-16T12:01:00Z"/>
        </w:sdtContent>
      </w:sdt>
      <w:customXmlDelRangeEnd w:id="4160"/>
      <w:del w:id="4161" w:author="Mateo Toral" w:date="2024-12-16T12:01:00Z">
        <w:r w:rsidRPr="00AF33F4" w:rsidDel="00FC3ECD">
          <w:rPr>
            <w:rFonts w:ascii="Gotham Book" w:hAnsi="Gotham Book"/>
            <w:sz w:val="20"/>
            <w:szCs w:val="20"/>
            <w:lang w:val="es-CO"/>
          </w:rPr>
          <w:delText xml:space="preserve">        ¿Cuál? _______</w:delText>
        </w:r>
      </w:del>
    </w:p>
    <w:p w14:paraId="64BC8B04" w14:textId="251114AF" w:rsidR="00897B5D" w:rsidRPr="00AF33F4" w:rsidDel="00FC3ECD" w:rsidRDefault="00897B5D" w:rsidP="00897B5D">
      <w:pPr>
        <w:pStyle w:val="Prrafodelista"/>
        <w:spacing w:line="276" w:lineRule="auto"/>
        <w:ind w:left="644"/>
        <w:jc w:val="both"/>
        <w:rPr>
          <w:del w:id="4162" w:author="Mateo Toral" w:date="2024-12-16T12:01:00Z"/>
          <w:rFonts w:ascii="Gotham Book" w:hAnsi="Gotham Book"/>
          <w:sz w:val="20"/>
          <w:szCs w:val="20"/>
          <w:lang w:val="es-CO"/>
        </w:rPr>
      </w:pPr>
      <w:del w:id="4163" w:author="Mateo Toral" w:date="2024-12-16T12:01:00Z">
        <w:r w:rsidRPr="00AF33F4" w:rsidDel="00FC3ECD">
          <w:rPr>
            <w:rFonts w:ascii="Gotham Book" w:hAnsi="Gotham Book"/>
            <w:sz w:val="20"/>
            <w:szCs w:val="20"/>
            <w:lang w:val="es-CO"/>
          </w:rPr>
          <w:delText>No</w:delText>
        </w:r>
        <w:r w:rsidRPr="00AF33F4" w:rsidDel="00FC3ECD">
          <w:rPr>
            <w:rFonts w:ascii="Gotham Book" w:hAnsi="Gotham Book"/>
            <w:sz w:val="20"/>
            <w:szCs w:val="20"/>
            <w:lang w:val="es-CO"/>
          </w:rPr>
          <w:tab/>
        </w:r>
        <w:r w:rsidRPr="00AF33F4" w:rsidDel="00FC3ECD">
          <w:rPr>
            <w:rFonts w:ascii="Gotham Book" w:hAnsi="Gotham Book"/>
            <w:sz w:val="20"/>
            <w:szCs w:val="20"/>
            <w:lang w:val="es-CO"/>
          </w:rPr>
          <w:tab/>
        </w:r>
      </w:del>
      <w:customXmlDelRangeStart w:id="4164" w:author="Mateo Toral" w:date="2024-12-16T12:01:00Z"/>
      <w:sdt>
        <w:sdtPr>
          <w:rPr>
            <w:rFonts w:ascii="Gotham Book" w:eastAsia="Times New Roman" w:hAnsi="Gotham Book" w:cs="Segoe UI Symbol"/>
            <w:sz w:val="20"/>
            <w:szCs w:val="20"/>
            <w:lang w:eastAsia="es-MX"/>
          </w:rPr>
          <w:id w:val="-1825273419"/>
          <w14:checkbox>
            <w14:checked w14:val="0"/>
            <w14:checkedState w14:val="2612" w14:font="MS Gothic"/>
            <w14:uncheckedState w14:val="2610" w14:font="MS Gothic"/>
          </w14:checkbox>
        </w:sdtPr>
        <w:sdtEndPr/>
        <w:sdtContent>
          <w:customXmlDelRangeEnd w:id="4164"/>
          <w:del w:id="4165" w:author="Mateo Toral" w:date="2024-12-16T12:01:00Z">
            <w:r w:rsidR="0084319C" w:rsidRPr="00AF33F4" w:rsidDel="00FC3ECD">
              <w:rPr>
                <w:rFonts w:ascii="MS Gothic" w:eastAsia="MS Gothic" w:hAnsi="MS Gothic" w:cs="Segoe UI Symbol"/>
                <w:sz w:val="20"/>
                <w:szCs w:val="20"/>
                <w:lang w:eastAsia="es-MX"/>
                <w:rPrChange w:id="4166" w:author="Sofia Gomez" w:date="2024-12-11T14:19:00Z">
                  <w:rPr>
                    <w:rFonts w:ascii="MS Gothic" w:eastAsia="MS Gothic" w:hAnsi="MS Gothic" w:cs="Segoe UI Symbol"/>
                    <w:lang w:eastAsia="es-MX"/>
                  </w:rPr>
                </w:rPrChange>
              </w:rPr>
              <w:delText>☐</w:delText>
            </w:r>
          </w:del>
          <w:customXmlDelRangeStart w:id="4167" w:author="Mateo Toral" w:date="2024-12-16T12:01:00Z"/>
        </w:sdtContent>
      </w:sdt>
      <w:customXmlDelRangeEnd w:id="4167"/>
    </w:p>
    <w:p w14:paraId="6545958D" w14:textId="5AF3A340" w:rsidR="0084319C" w:rsidRPr="00AF33F4" w:rsidDel="00FC3ECD" w:rsidRDefault="00897B5D" w:rsidP="0084319C">
      <w:pPr>
        <w:pStyle w:val="Prrafodelista"/>
        <w:spacing w:line="276" w:lineRule="auto"/>
        <w:ind w:left="644"/>
        <w:jc w:val="both"/>
        <w:rPr>
          <w:del w:id="4168" w:author="Mateo Toral" w:date="2024-12-16T12:01:00Z"/>
          <w:rFonts w:ascii="Gotham Book" w:eastAsia="Times New Roman" w:hAnsi="Gotham Book" w:cs="Segoe UI Symbol"/>
          <w:sz w:val="20"/>
          <w:szCs w:val="20"/>
          <w:lang w:eastAsia="es-MX"/>
          <w:rPrChange w:id="4169" w:author="Sofia Gomez" w:date="2024-12-11T14:19:00Z">
            <w:rPr>
              <w:del w:id="4170" w:author="Mateo Toral" w:date="2024-12-16T12:01:00Z"/>
              <w:rFonts w:ascii="Gotham Book" w:eastAsia="Times New Roman" w:hAnsi="Gotham Book" w:cs="Segoe UI Symbol"/>
              <w:lang w:eastAsia="es-MX"/>
            </w:rPr>
          </w:rPrChange>
        </w:rPr>
      </w:pPr>
      <w:del w:id="4171" w:author="Mateo Toral" w:date="2024-12-16T12:01:00Z">
        <w:r w:rsidRPr="00AF33F4" w:rsidDel="00FC3ECD">
          <w:rPr>
            <w:rFonts w:ascii="Gotham Book" w:hAnsi="Gotham Book"/>
            <w:sz w:val="20"/>
            <w:szCs w:val="20"/>
            <w:lang w:val="es-CO"/>
          </w:rPr>
          <w:delText>No lo sé</w:delText>
        </w:r>
        <w:r w:rsidRPr="00AF33F4" w:rsidDel="00FC3ECD">
          <w:rPr>
            <w:rFonts w:ascii="Gotham Book" w:hAnsi="Gotham Book"/>
            <w:sz w:val="20"/>
            <w:szCs w:val="20"/>
            <w:lang w:val="es-CO"/>
          </w:rPr>
          <w:tab/>
        </w:r>
      </w:del>
      <w:customXmlDelRangeStart w:id="4172" w:author="Mateo Toral" w:date="2024-12-16T12:01:00Z"/>
      <w:sdt>
        <w:sdtPr>
          <w:rPr>
            <w:rFonts w:ascii="Gotham Book" w:eastAsia="Times New Roman" w:hAnsi="Gotham Book" w:cs="Segoe UI Symbol"/>
            <w:sz w:val="20"/>
            <w:szCs w:val="20"/>
            <w:lang w:eastAsia="es-MX"/>
          </w:rPr>
          <w:id w:val="832567779"/>
          <w14:checkbox>
            <w14:checked w14:val="0"/>
            <w14:checkedState w14:val="2612" w14:font="MS Gothic"/>
            <w14:uncheckedState w14:val="2610" w14:font="MS Gothic"/>
          </w14:checkbox>
        </w:sdtPr>
        <w:sdtEndPr/>
        <w:sdtContent>
          <w:customXmlDelRangeEnd w:id="4172"/>
          <w:del w:id="4173" w:author="Mateo Toral" w:date="2024-12-16T12:01:00Z">
            <w:r w:rsidR="0084319C" w:rsidRPr="00AF33F4" w:rsidDel="00FC3ECD">
              <w:rPr>
                <w:rFonts w:ascii="MS Gothic" w:eastAsia="MS Gothic" w:hAnsi="MS Gothic" w:cs="Segoe UI Symbol"/>
                <w:sz w:val="20"/>
                <w:szCs w:val="20"/>
                <w:lang w:eastAsia="es-MX"/>
                <w:rPrChange w:id="4174" w:author="Sofia Gomez" w:date="2024-12-11T14:19:00Z">
                  <w:rPr>
                    <w:rFonts w:ascii="MS Gothic" w:eastAsia="MS Gothic" w:hAnsi="MS Gothic" w:cs="Segoe UI Symbol"/>
                    <w:lang w:eastAsia="es-MX"/>
                  </w:rPr>
                </w:rPrChange>
              </w:rPr>
              <w:delText>☐</w:delText>
            </w:r>
          </w:del>
          <w:customXmlDelRangeStart w:id="4175" w:author="Mateo Toral" w:date="2024-12-16T12:01:00Z"/>
        </w:sdtContent>
      </w:sdt>
      <w:customXmlDelRangeEnd w:id="4175"/>
    </w:p>
    <w:p w14:paraId="53622249" w14:textId="4FCABD38" w:rsidR="0084319C" w:rsidRPr="00AF33F4" w:rsidDel="00FC3ECD" w:rsidRDefault="0084319C" w:rsidP="0084319C">
      <w:pPr>
        <w:pStyle w:val="Prrafodelista"/>
        <w:spacing w:line="276" w:lineRule="auto"/>
        <w:ind w:left="644"/>
        <w:jc w:val="both"/>
        <w:rPr>
          <w:del w:id="4176" w:author="Mateo Toral" w:date="2024-12-16T12:01:00Z"/>
          <w:rFonts w:ascii="Gotham Book" w:eastAsia="Times New Roman" w:hAnsi="Gotham Book" w:cs="Segoe UI Symbol"/>
          <w:sz w:val="20"/>
          <w:szCs w:val="20"/>
          <w:lang w:eastAsia="es-MX"/>
          <w:rPrChange w:id="4177" w:author="Sofia Gomez" w:date="2024-12-11T14:19:00Z">
            <w:rPr>
              <w:del w:id="4178" w:author="Mateo Toral" w:date="2024-12-16T12:01:00Z"/>
              <w:rFonts w:ascii="Gotham Book" w:eastAsia="Times New Roman" w:hAnsi="Gotham Book" w:cs="Segoe UI Symbol"/>
              <w:lang w:eastAsia="es-MX"/>
            </w:rPr>
          </w:rPrChange>
        </w:rPr>
      </w:pPr>
    </w:p>
    <w:p w14:paraId="70920653" w14:textId="2FC9E78F" w:rsidR="00897B5D" w:rsidRPr="00AF33F4" w:rsidDel="00FC3ECD" w:rsidRDefault="00897B5D" w:rsidP="001E6593">
      <w:pPr>
        <w:pStyle w:val="Prrafodelista"/>
        <w:numPr>
          <w:ilvl w:val="1"/>
          <w:numId w:val="34"/>
        </w:numPr>
        <w:spacing w:line="276" w:lineRule="auto"/>
        <w:jc w:val="both"/>
        <w:rPr>
          <w:del w:id="4179" w:author="Mateo Toral" w:date="2024-12-16T12:01:00Z"/>
          <w:rFonts w:ascii="Gotham Book" w:hAnsi="Gotham Book"/>
          <w:sz w:val="20"/>
          <w:szCs w:val="20"/>
          <w:lang w:val="es-CO"/>
        </w:rPr>
      </w:pPr>
      <w:del w:id="4180" w:author="Mateo Toral" w:date="2024-12-16T12:01:00Z">
        <w:r w:rsidRPr="00AF33F4" w:rsidDel="00FC3ECD">
          <w:rPr>
            <w:rFonts w:ascii="Gotham Book" w:hAnsi="Gotham Book"/>
            <w:sz w:val="20"/>
            <w:szCs w:val="20"/>
            <w:lang w:val="es-CO"/>
          </w:rPr>
          <w:delText xml:space="preserve">En relación a sus creaciones usted posee derechos relacionados a cualquier categoría de propiedad intelectual: </w:delText>
        </w:r>
      </w:del>
    </w:p>
    <w:p w14:paraId="0A80B4B9" w14:textId="6FC52719" w:rsidR="00523409" w:rsidRPr="00AF33F4" w:rsidDel="00FC3ECD" w:rsidRDefault="00523409" w:rsidP="0084319C">
      <w:pPr>
        <w:pStyle w:val="Prrafodelista"/>
        <w:spacing w:line="276" w:lineRule="auto"/>
        <w:ind w:left="644"/>
        <w:jc w:val="both"/>
        <w:rPr>
          <w:del w:id="4181" w:author="Mateo Toral" w:date="2024-12-16T12:01:00Z"/>
          <w:rFonts w:ascii="Gotham Book" w:hAnsi="Gotham Book"/>
          <w:sz w:val="20"/>
          <w:szCs w:val="20"/>
          <w:lang w:val="es-CO"/>
        </w:rPr>
      </w:pPr>
    </w:p>
    <w:p w14:paraId="2D098A0D" w14:textId="4E1296E7" w:rsidR="00897B5D" w:rsidRPr="00AF33F4" w:rsidDel="00FC3ECD" w:rsidRDefault="00897B5D" w:rsidP="00897B5D">
      <w:pPr>
        <w:pStyle w:val="Prrafodelista"/>
        <w:spacing w:line="276" w:lineRule="auto"/>
        <w:ind w:left="644"/>
        <w:jc w:val="both"/>
        <w:rPr>
          <w:del w:id="4182" w:author="Mateo Toral" w:date="2024-12-16T12:01:00Z"/>
          <w:rFonts w:ascii="Gotham Book" w:hAnsi="Gotham Book"/>
          <w:sz w:val="20"/>
          <w:szCs w:val="20"/>
          <w:lang w:val="es-CO"/>
        </w:rPr>
      </w:pPr>
      <w:del w:id="4183" w:author="Mateo Toral" w:date="2024-12-16T12:01:00Z">
        <w:r w:rsidRPr="00AF33F4" w:rsidDel="00FC3ECD">
          <w:rPr>
            <w:rFonts w:ascii="Gotham Book" w:hAnsi="Gotham Book"/>
            <w:sz w:val="20"/>
            <w:szCs w:val="20"/>
            <w:lang w:val="es-CO"/>
          </w:rPr>
          <w:delText xml:space="preserve">Sí        </w:delText>
        </w:r>
        <w:r w:rsidRPr="00AF33F4" w:rsidDel="00FC3ECD">
          <w:rPr>
            <w:rFonts w:ascii="Gotham Book" w:hAnsi="Gotham Book"/>
            <w:sz w:val="20"/>
            <w:szCs w:val="20"/>
            <w:lang w:val="es-CO"/>
          </w:rPr>
          <w:tab/>
        </w:r>
        <w:r w:rsidRPr="00AF33F4" w:rsidDel="00FC3ECD">
          <w:rPr>
            <w:rFonts w:ascii="Gotham Book" w:hAnsi="Gotham Book"/>
            <w:sz w:val="20"/>
            <w:szCs w:val="20"/>
            <w:lang w:val="es-CO"/>
          </w:rPr>
          <w:tab/>
        </w:r>
      </w:del>
      <w:customXmlDelRangeStart w:id="4184" w:author="Mateo Toral" w:date="2024-12-16T12:01:00Z"/>
      <w:sdt>
        <w:sdtPr>
          <w:rPr>
            <w:rFonts w:ascii="Gotham Book" w:eastAsia="Times New Roman" w:hAnsi="Gotham Book" w:cs="Segoe UI Symbol"/>
            <w:sz w:val="20"/>
            <w:szCs w:val="20"/>
            <w:lang w:eastAsia="es-MX"/>
          </w:rPr>
          <w:id w:val="-851878662"/>
          <w14:checkbox>
            <w14:checked w14:val="0"/>
            <w14:checkedState w14:val="2612" w14:font="MS Gothic"/>
            <w14:uncheckedState w14:val="2610" w14:font="MS Gothic"/>
          </w14:checkbox>
        </w:sdtPr>
        <w:sdtEndPr/>
        <w:sdtContent>
          <w:customXmlDelRangeEnd w:id="4184"/>
          <w:del w:id="4185" w:author="Mateo Toral" w:date="2024-12-16T12:01:00Z">
            <w:r w:rsidR="0084319C" w:rsidRPr="00AF33F4" w:rsidDel="00FC3ECD">
              <w:rPr>
                <w:rFonts w:ascii="MS Gothic" w:eastAsia="MS Gothic" w:hAnsi="MS Gothic" w:cs="Segoe UI Symbol"/>
                <w:sz w:val="20"/>
                <w:szCs w:val="20"/>
                <w:lang w:eastAsia="es-MX"/>
                <w:rPrChange w:id="4186" w:author="Sofia Gomez" w:date="2024-12-11T14:19:00Z">
                  <w:rPr>
                    <w:rFonts w:ascii="MS Gothic" w:eastAsia="MS Gothic" w:hAnsi="MS Gothic" w:cs="Segoe UI Symbol"/>
                    <w:lang w:eastAsia="es-MX"/>
                  </w:rPr>
                </w:rPrChange>
              </w:rPr>
              <w:delText>☐</w:delText>
            </w:r>
          </w:del>
          <w:customXmlDelRangeStart w:id="4187" w:author="Mateo Toral" w:date="2024-12-16T12:01:00Z"/>
        </w:sdtContent>
      </w:sdt>
      <w:customXmlDelRangeEnd w:id="4187"/>
    </w:p>
    <w:p w14:paraId="6201DDC7" w14:textId="0A2FD8FE" w:rsidR="00897B5D" w:rsidRPr="00AF33F4" w:rsidDel="00FC3ECD" w:rsidRDefault="00897B5D" w:rsidP="00897B5D">
      <w:pPr>
        <w:pStyle w:val="Prrafodelista"/>
        <w:spacing w:line="276" w:lineRule="auto"/>
        <w:ind w:left="644"/>
        <w:jc w:val="both"/>
        <w:rPr>
          <w:del w:id="4188" w:author="Mateo Toral" w:date="2024-12-16T12:01:00Z"/>
          <w:rFonts w:ascii="Gotham Book" w:hAnsi="Gotham Book"/>
          <w:sz w:val="20"/>
          <w:szCs w:val="20"/>
          <w:lang w:val="es-CO"/>
        </w:rPr>
      </w:pPr>
      <w:del w:id="4189" w:author="Mateo Toral" w:date="2024-12-16T12:01:00Z">
        <w:r w:rsidRPr="00AF33F4" w:rsidDel="00FC3ECD">
          <w:rPr>
            <w:rFonts w:ascii="Gotham Book" w:hAnsi="Gotham Book"/>
            <w:sz w:val="20"/>
            <w:szCs w:val="20"/>
            <w:lang w:val="es-CO"/>
          </w:rPr>
          <w:delText>No</w:delText>
        </w:r>
        <w:r w:rsidRPr="00AF33F4" w:rsidDel="00FC3ECD">
          <w:rPr>
            <w:rFonts w:ascii="Gotham Book" w:hAnsi="Gotham Book"/>
            <w:sz w:val="20"/>
            <w:szCs w:val="20"/>
            <w:lang w:val="es-CO"/>
          </w:rPr>
          <w:tab/>
        </w:r>
        <w:r w:rsidRPr="00AF33F4" w:rsidDel="00FC3ECD">
          <w:rPr>
            <w:rFonts w:ascii="Gotham Book" w:hAnsi="Gotham Book"/>
            <w:sz w:val="20"/>
            <w:szCs w:val="20"/>
            <w:lang w:val="es-CO"/>
          </w:rPr>
          <w:tab/>
        </w:r>
      </w:del>
      <w:customXmlDelRangeStart w:id="4190" w:author="Mateo Toral" w:date="2024-12-16T12:01:00Z"/>
      <w:sdt>
        <w:sdtPr>
          <w:rPr>
            <w:rFonts w:ascii="Gotham Book" w:eastAsia="Times New Roman" w:hAnsi="Gotham Book" w:cs="Segoe UI Symbol"/>
            <w:sz w:val="20"/>
            <w:szCs w:val="20"/>
            <w:lang w:eastAsia="es-MX"/>
          </w:rPr>
          <w:id w:val="913203734"/>
          <w14:checkbox>
            <w14:checked w14:val="0"/>
            <w14:checkedState w14:val="2612" w14:font="MS Gothic"/>
            <w14:uncheckedState w14:val="2610" w14:font="MS Gothic"/>
          </w14:checkbox>
        </w:sdtPr>
        <w:sdtEndPr/>
        <w:sdtContent>
          <w:customXmlDelRangeEnd w:id="4190"/>
          <w:del w:id="4191" w:author="Mateo Toral" w:date="2024-12-16T12:01:00Z">
            <w:r w:rsidR="0084319C" w:rsidRPr="00AF33F4" w:rsidDel="00FC3ECD">
              <w:rPr>
                <w:rFonts w:ascii="MS Gothic" w:eastAsia="MS Gothic" w:hAnsi="MS Gothic" w:cs="Segoe UI Symbol"/>
                <w:sz w:val="20"/>
                <w:szCs w:val="20"/>
                <w:lang w:eastAsia="es-MX"/>
                <w:rPrChange w:id="4192" w:author="Sofia Gomez" w:date="2024-12-11T14:19:00Z">
                  <w:rPr>
                    <w:rFonts w:ascii="MS Gothic" w:eastAsia="MS Gothic" w:hAnsi="MS Gothic" w:cs="Segoe UI Symbol"/>
                    <w:lang w:eastAsia="es-MX"/>
                  </w:rPr>
                </w:rPrChange>
              </w:rPr>
              <w:delText>☐</w:delText>
            </w:r>
          </w:del>
          <w:customXmlDelRangeStart w:id="4193" w:author="Mateo Toral" w:date="2024-12-16T12:01:00Z"/>
        </w:sdtContent>
      </w:sdt>
      <w:customXmlDelRangeEnd w:id="4193"/>
    </w:p>
    <w:p w14:paraId="7CA5F8F3" w14:textId="23FBA746" w:rsidR="00897B5D" w:rsidRPr="00AF33F4" w:rsidDel="00FC3ECD" w:rsidRDefault="00897B5D" w:rsidP="00897B5D">
      <w:pPr>
        <w:pStyle w:val="Prrafodelista"/>
        <w:spacing w:line="276" w:lineRule="auto"/>
        <w:ind w:left="644"/>
        <w:jc w:val="both"/>
        <w:rPr>
          <w:del w:id="4194" w:author="Mateo Toral" w:date="2024-12-16T12:01:00Z"/>
          <w:rFonts w:ascii="Gotham Book" w:hAnsi="Gotham Book"/>
          <w:sz w:val="20"/>
          <w:szCs w:val="20"/>
          <w:lang w:val="es-CO"/>
        </w:rPr>
      </w:pPr>
      <w:del w:id="4195" w:author="Mateo Toral" w:date="2024-12-16T12:01:00Z">
        <w:r w:rsidRPr="00AF33F4" w:rsidDel="00FC3ECD">
          <w:rPr>
            <w:rFonts w:ascii="Gotham Book" w:hAnsi="Gotham Book"/>
            <w:sz w:val="20"/>
            <w:szCs w:val="20"/>
            <w:lang w:val="es-CO"/>
          </w:rPr>
          <w:delText>No lo sé</w:delText>
        </w:r>
        <w:r w:rsidRPr="00AF33F4" w:rsidDel="00FC3ECD">
          <w:rPr>
            <w:rFonts w:ascii="Gotham Book" w:hAnsi="Gotham Book"/>
            <w:sz w:val="20"/>
            <w:szCs w:val="20"/>
            <w:lang w:val="es-CO"/>
          </w:rPr>
          <w:tab/>
        </w:r>
      </w:del>
      <w:customXmlDelRangeStart w:id="4196" w:author="Mateo Toral" w:date="2024-12-16T12:01:00Z"/>
      <w:sdt>
        <w:sdtPr>
          <w:rPr>
            <w:rFonts w:ascii="Gotham Book" w:eastAsia="Times New Roman" w:hAnsi="Gotham Book" w:cs="Segoe UI Symbol"/>
            <w:sz w:val="20"/>
            <w:szCs w:val="20"/>
            <w:lang w:eastAsia="es-MX"/>
          </w:rPr>
          <w:id w:val="1984423117"/>
          <w14:checkbox>
            <w14:checked w14:val="0"/>
            <w14:checkedState w14:val="2612" w14:font="MS Gothic"/>
            <w14:uncheckedState w14:val="2610" w14:font="MS Gothic"/>
          </w14:checkbox>
        </w:sdtPr>
        <w:sdtEndPr/>
        <w:sdtContent>
          <w:customXmlDelRangeEnd w:id="4196"/>
          <w:del w:id="4197" w:author="Mateo Toral" w:date="2024-12-16T12:01:00Z">
            <w:r w:rsidR="0084319C" w:rsidRPr="00AF33F4" w:rsidDel="00FC3ECD">
              <w:rPr>
                <w:rFonts w:ascii="MS Gothic" w:eastAsia="MS Gothic" w:hAnsi="MS Gothic" w:cs="Segoe UI Symbol"/>
                <w:sz w:val="20"/>
                <w:szCs w:val="20"/>
                <w:lang w:eastAsia="es-MX"/>
                <w:rPrChange w:id="4198" w:author="Sofia Gomez" w:date="2024-12-11T14:19:00Z">
                  <w:rPr>
                    <w:rFonts w:ascii="MS Gothic" w:eastAsia="MS Gothic" w:hAnsi="MS Gothic" w:cs="Segoe UI Symbol"/>
                    <w:lang w:eastAsia="es-MX"/>
                  </w:rPr>
                </w:rPrChange>
              </w:rPr>
              <w:delText>☐</w:delText>
            </w:r>
          </w:del>
          <w:customXmlDelRangeStart w:id="4199" w:author="Mateo Toral" w:date="2024-12-16T12:01:00Z"/>
        </w:sdtContent>
      </w:sdt>
      <w:customXmlDelRangeEnd w:id="4199"/>
    </w:p>
    <w:p w14:paraId="51F86DC5" w14:textId="084CF1CA" w:rsidR="00523409" w:rsidRPr="00AF33F4" w:rsidDel="00FC3ECD" w:rsidRDefault="00523409" w:rsidP="001E6593">
      <w:pPr>
        <w:spacing w:line="276" w:lineRule="auto"/>
        <w:jc w:val="both"/>
        <w:rPr>
          <w:del w:id="4200" w:author="Mateo Toral" w:date="2024-12-16T12:01:00Z"/>
          <w:rFonts w:ascii="Gotham Book" w:hAnsi="Gotham Book"/>
          <w:sz w:val="20"/>
          <w:szCs w:val="20"/>
          <w:lang w:val="es-CO"/>
        </w:rPr>
      </w:pPr>
    </w:p>
    <w:p w14:paraId="064C846E" w14:textId="7D182D45" w:rsidR="00897B5D" w:rsidRPr="00AF33F4" w:rsidDel="00FC3ECD" w:rsidRDefault="00897B5D" w:rsidP="001E6593">
      <w:pPr>
        <w:spacing w:line="276" w:lineRule="auto"/>
        <w:jc w:val="both"/>
        <w:rPr>
          <w:del w:id="4201" w:author="Mateo Toral" w:date="2024-12-16T12:01:00Z"/>
          <w:rFonts w:ascii="Gotham Book" w:hAnsi="Gotham Book"/>
          <w:color w:val="808080" w:themeColor="background1" w:themeShade="80"/>
          <w:sz w:val="20"/>
          <w:szCs w:val="20"/>
          <w:lang w:val="es-CO"/>
        </w:rPr>
      </w:pPr>
      <w:del w:id="4202" w:author="Mateo Toral" w:date="2024-12-16T12:01:00Z">
        <w:r w:rsidRPr="00AF33F4" w:rsidDel="00FC3ECD">
          <w:rPr>
            <w:rFonts w:ascii="Gotham Book" w:hAnsi="Gotham Book"/>
            <w:color w:val="808080" w:themeColor="background1" w:themeShade="80"/>
            <w:sz w:val="20"/>
            <w:szCs w:val="20"/>
            <w:lang w:val="es-CO"/>
          </w:rPr>
          <w:delText>(Especificar tipo de derecho y a) número de resolución y/o título, b) oficina en la que se ha solicitado, c) fecha)</w:delText>
        </w:r>
      </w:del>
    </w:p>
    <w:p w14:paraId="69211DCB" w14:textId="238DAD59" w:rsidR="00523409" w:rsidRPr="00AF33F4" w:rsidDel="00FC3ECD" w:rsidRDefault="00523409" w:rsidP="00897B5D">
      <w:pPr>
        <w:pStyle w:val="Prrafodelista"/>
        <w:spacing w:line="276" w:lineRule="auto"/>
        <w:ind w:left="644"/>
        <w:jc w:val="both"/>
        <w:rPr>
          <w:del w:id="4203" w:author="Mateo Toral" w:date="2024-12-16T12:01:00Z"/>
          <w:rFonts w:ascii="Gotham Book" w:hAnsi="Gotham Book"/>
          <w:sz w:val="20"/>
          <w:szCs w:val="20"/>
          <w:lang w:val="es-CO"/>
        </w:rPr>
      </w:pPr>
    </w:p>
    <w:p w14:paraId="40813711" w14:textId="0D3FFDC9" w:rsidR="00897B5D" w:rsidRPr="00AF33F4" w:rsidDel="00FC3ECD" w:rsidRDefault="00897B5D" w:rsidP="001E6593">
      <w:pPr>
        <w:pStyle w:val="Prrafodelista"/>
        <w:numPr>
          <w:ilvl w:val="1"/>
          <w:numId w:val="34"/>
        </w:numPr>
        <w:spacing w:line="276" w:lineRule="auto"/>
        <w:jc w:val="both"/>
        <w:rPr>
          <w:del w:id="4204" w:author="Mateo Toral" w:date="2024-12-16T12:01:00Z"/>
          <w:rFonts w:ascii="Gotham Book" w:hAnsi="Gotham Book"/>
          <w:sz w:val="20"/>
          <w:szCs w:val="20"/>
          <w:lang w:val="es-CO"/>
        </w:rPr>
      </w:pPr>
      <w:del w:id="4205" w:author="Mateo Toral" w:date="2024-12-16T12:01:00Z">
        <w:r w:rsidRPr="00AF33F4" w:rsidDel="00FC3ECD">
          <w:rPr>
            <w:rFonts w:ascii="Gotham Book" w:hAnsi="Gotham Book"/>
            <w:sz w:val="20"/>
            <w:szCs w:val="20"/>
            <w:lang w:val="es-CO"/>
          </w:rPr>
          <w:delText>Conoce segmentos de clientes que se encuentran buscando una solución como la propuesta:</w:delText>
        </w:r>
      </w:del>
    </w:p>
    <w:p w14:paraId="382A6F7A" w14:textId="01D772DB" w:rsidR="00897B5D" w:rsidRPr="00AF33F4" w:rsidDel="00FC3ECD" w:rsidRDefault="00897B5D" w:rsidP="00897B5D">
      <w:pPr>
        <w:pStyle w:val="Prrafodelista"/>
        <w:spacing w:line="276" w:lineRule="auto"/>
        <w:ind w:left="644"/>
        <w:jc w:val="both"/>
        <w:rPr>
          <w:del w:id="4206" w:author="Mateo Toral" w:date="2024-12-16T12:01:00Z"/>
          <w:rFonts w:ascii="Gotham Book" w:hAnsi="Gotham Book"/>
          <w:sz w:val="20"/>
          <w:szCs w:val="20"/>
          <w:lang w:val="es-CO"/>
        </w:rPr>
      </w:pPr>
      <w:del w:id="4207" w:author="Mateo Toral" w:date="2024-12-16T12:01:00Z">
        <w:r w:rsidRPr="00AF33F4" w:rsidDel="00FC3ECD">
          <w:rPr>
            <w:rFonts w:ascii="Gotham Book" w:hAnsi="Gotham Book"/>
            <w:sz w:val="20"/>
            <w:szCs w:val="20"/>
            <w:lang w:val="es-CO"/>
          </w:rPr>
          <w:delText xml:space="preserve">Sí    </w:delText>
        </w:r>
        <w:r w:rsidRPr="00AF33F4" w:rsidDel="00FC3ECD">
          <w:rPr>
            <w:rFonts w:ascii="Gotham Book" w:hAnsi="Gotham Book"/>
            <w:sz w:val="20"/>
            <w:szCs w:val="20"/>
            <w:lang w:val="es-CO"/>
          </w:rPr>
          <w:tab/>
        </w:r>
        <w:r w:rsidRPr="00AF33F4" w:rsidDel="00FC3ECD">
          <w:rPr>
            <w:rFonts w:ascii="Gotham Book" w:hAnsi="Gotham Book"/>
            <w:sz w:val="20"/>
            <w:szCs w:val="20"/>
            <w:lang w:val="es-CO"/>
          </w:rPr>
          <w:tab/>
        </w:r>
      </w:del>
      <w:customXmlDelRangeStart w:id="4208" w:author="Mateo Toral" w:date="2024-12-16T12:01:00Z"/>
      <w:sdt>
        <w:sdtPr>
          <w:rPr>
            <w:rFonts w:ascii="Gotham Book" w:eastAsia="Times New Roman" w:hAnsi="Gotham Book" w:cs="Segoe UI Symbol"/>
            <w:sz w:val="20"/>
            <w:szCs w:val="20"/>
            <w:lang w:eastAsia="es-MX"/>
          </w:rPr>
          <w:id w:val="-1449159276"/>
          <w14:checkbox>
            <w14:checked w14:val="0"/>
            <w14:checkedState w14:val="2612" w14:font="MS Gothic"/>
            <w14:uncheckedState w14:val="2610" w14:font="MS Gothic"/>
          </w14:checkbox>
        </w:sdtPr>
        <w:sdtEndPr/>
        <w:sdtContent>
          <w:customXmlDelRangeEnd w:id="4208"/>
          <w:del w:id="4209" w:author="Mateo Toral" w:date="2024-12-16T12:01:00Z">
            <w:r w:rsidR="0084319C" w:rsidRPr="00AF33F4" w:rsidDel="00FC3ECD">
              <w:rPr>
                <w:rFonts w:ascii="MS Gothic" w:eastAsia="MS Gothic" w:hAnsi="MS Gothic" w:cs="Segoe UI Symbol"/>
                <w:sz w:val="20"/>
                <w:szCs w:val="20"/>
                <w:lang w:eastAsia="es-MX"/>
                <w:rPrChange w:id="4210" w:author="Sofia Gomez" w:date="2024-12-11T14:19:00Z">
                  <w:rPr>
                    <w:rFonts w:ascii="MS Gothic" w:eastAsia="MS Gothic" w:hAnsi="MS Gothic" w:cs="Segoe UI Symbol"/>
                    <w:lang w:eastAsia="es-MX"/>
                  </w:rPr>
                </w:rPrChange>
              </w:rPr>
              <w:delText>☐</w:delText>
            </w:r>
          </w:del>
          <w:customXmlDelRangeStart w:id="4211" w:author="Mateo Toral" w:date="2024-12-16T12:01:00Z"/>
        </w:sdtContent>
      </w:sdt>
      <w:customXmlDelRangeEnd w:id="4211"/>
      <w:del w:id="4212" w:author="Mateo Toral" w:date="2024-12-16T12:01:00Z">
        <w:r w:rsidRPr="00AF33F4" w:rsidDel="00FC3ECD">
          <w:rPr>
            <w:rFonts w:ascii="Gotham Book" w:hAnsi="Gotham Book"/>
            <w:sz w:val="20"/>
            <w:szCs w:val="20"/>
            <w:lang w:val="es-CO"/>
          </w:rPr>
          <w:delText xml:space="preserve">    </w:delText>
        </w:r>
      </w:del>
    </w:p>
    <w:p w14:paraId="4F036F2A" w14:textId="3DBFA24F" w:rsidR="00897B5D" w:rsidRPr="00AF33F4" w:rsidDel="00FC3ECD" w:rsidRDefault="00897B5D" w:rsidP="00897B5D">
      <w:pPr>
        <w:pStyle w:val="Prrafodelista"/>
        <w:spacing w:line="276" w:lineRule="auto"/>
        <w:ind w:left="644"/>
        <w:jc w:val="both"/>
        <w:rPr>
          <w:del w:id="4213" w:author="Mateo Toral" w:date="2024-12-16T12:01:00Z"/>
          <w:rFonts w:ascii="Gotham Book" w:hAnsi="Gotham Book"/>
          <w:sz w:val="20"/>
          <w:szCs w:val="20"/>
          <w:lang w:val="es-CO"/>
        </w:rPr>
      </w:pPr>
      <w:del w:id="4214" w:author="Mateo Toral" w:date="2024-12-16T12:01:00Z">
        <w:r w:rsidRPr="00AF33F4" w:rsidDel="00FC3ECD">
          <w:rPr>
            <w:rFonts w:ascii="Gotham Book" w:hAnsi="Gotham Book"/>
            <w:sz w:val="20"/>
            <w:szCs w:val="20"/>
            <w:lang w:val="es-CO"/>
          </w:rPr>
          <w:delText>No</w:delText>
        </w:r>
        <w:r w:rsidRPr="00AF33F4" w:rsidDel="00FC3ECD">
          <w:rPr>
            <w:rFonts w:ascii="Gotham Book" w:hAnsi="Gotham Book"/>
            <w:sz w:val="20"/>
            <w:szCs w:val="20"/>
            <w:lang w:val="es-CO"/>
          </w:rPr>
          <w:tab/>
        </w:r>
        <w:r w:rsidRPr="00AF33F4" w:rsidDel="00FC3ECD">
          <w:rPr>
            <w:rFonts w:ascii="Gotham Book" w:hAnsi="Gotham Book"/>
            <w:sz w:val="20"/>
            <w:szCs w:val="20"/>
            <w:lang w:val="es-CO"/>
          </w:rPr>
          <w:tab/>
        </w:r>
      </w:del>
      <w:customXmlDelRangeStart w:id="4215" w:author="Mateo Toral" w:date="2024-12-16T12:01:00Z"/>
      <w:sdt>
        <w:sdtPr>
          <w:rPr>
            <w:rFonts w:ascii="Gotham Book" w:eastAsia="Times New Roman" w:hAnsi="Gotham Book" w:cs="Segoe UI Symbol"/>
            <w:sz w:val="20"/>
            <w:szCs w:val="20"/>
            <w:lang w:eastAsia="es-MX"/>
          </w:rPr>
          <w:id w:val="-2021852631"/>
          <w14:checkbox>
            <w14:checked w14:val="0"/>
            <w14:checkedState w14:val="2612" w14:font="MS Gothic"/>
            <w14:uncheckedState w14:val="2610" w14:font="MS Gothic"/>
          </w14:checkbox>
        </w:sdtPr>
        <w:sdtEndPr/>
        <w:sdtContent>
          <w:customXmlDelRangeEnd w:id="4215"/>
          <w:del w:id="4216" w:author="Mateo Toral" w:date="2024-12-16T12:01:00Z">
            <w:r w:rsidR="0084319C" w:rsidRPr="00AF33F4" w:rsidDel="00FC3ECD">
              <w:rPr>
                <w:rFonts w:ascii="MS Gothic" w:eastAsia="MS Gothic" w:hAnsi="MS Gothic" w:cs="Segoe UI Symbol"/>
                <w:sz w:val="20"/>
                <w:szCs w:val="20"/>
                <w:lang w:eastAsia="es-MX"/>
                <w:rPrChange w:id="4217" w:author="Sofia Gomez" w:date="2024-12-11T14:19:00Z">
                  <w:rPr>
                    <w:rFonts w:ascii="MS Gothic" w:eastAsia="MS Gothic" w:hAnsi="MS Gothic" w:cs="Segoe UI Symbol"/>
                    <w:lang w:eastAsia="es-MX"/>
                  </w:rPr>
                </w:rPrChange>
              </w:rPr>
              <w:delText>☐</w:delText>
            </w:r>
          </w:del>
          <w:customXmlDelRangeStart w:id="4218" w:author="Mateo Toral" w:date="2024-12-16T12:01:00Z"/>
        </w:sdtContent>
      </w:sdt>
      <w:customXmlDelRangeEnd w:id="4218"/>
    </w:p>
    <w:p w14:paraId="51CC81E9" w14:textId="13080715" w:rsidR="00897B5D" w:rsidRPr="00AF33F4" w:rsidDel="00FC3ECD" w:rsidRDefault="00897B5D" w:rsidP="00897B5D">
      <w:pPr>
        <w:pStyle w:val="Prrafodelista"/>
        <w:spacing w:line="276" w:lineRule="auto"/>
        <w:ind w:left="644"/>
        <w:jc w:val="both"/>
        <w:rPr>
          <w:del w:id="4219" w:author="Mateo Toral" w:date="2024-12-16T12:01:00Z"/>
          <w:rFonts w:ascii="Gotham Book" w:hAnsi="Gotham Book" w:cs="Segoe UI Symbol"/>
          <w:sz w:val="20"/>
          <w:szCs w:val="20"/>
          <w:lang w:val="es-CO"/>
        </w:rPr>
      </w:pPr>
      <w:del w:id="4220" w:author="Mateo Toral" w:date="2024-12-16T12:01:00Z">
        <w:r w:rsidRPr="00AF33F4" w:rsidDel="00FC3ECD">
          <w:rPr>
            <w:rFonts w:ascii="Gotham Book" w:hAnsi="Gotham Book"/>
            <w:sz w:val="20"/>
            <w:szCs w:val="20"/>
            <w:lang w:val="es-CO"/>
          </w:rPr>
          <w:delText>No lo sé</w:delText>
        </w:r>
        <w:r w:rsidRPr="00AF33F4" w:rsidDel="00FC3ECD">
          <w:rPr>
            <w:rFonts w:ascii="Gotham Book" w:hAnsi="Gotham Book"/>
            <w:sz w:val="20"/>
            <w:szCs w:val="20"/>
            <w:lang w:val="es-CO"/>
          </w:rPr>
          <w:tab/>
        </w:r>
      </w:del>
      <w:customXmlDelRangeStart w:id="4221" w:author="Mateo Toral" w:date="2024-12-16T12:01:00Z"/>
      <w:sdt>
        <w:sdtPr>
          <w:rPr>
            <w:rFonts w:ascii="Gotham Book" w:eastAsia="Times New Roman" w:hAnsi="Gotham Book" w:cs="Segoe UI Symbol"/>
            <w:sz w:val="20"/>
            <w:szCs w:val="20"/>
            <w:lang w:eastAsia="es-MX"/>
          </w:rPr>
          <w:id w:val="939414650"/>
          <w14:checkbox>
            <w14:checked w14:val="0"/>
            <w14:checkedState w14:val="2612" w14:font="MS Gothic"/>
            <w14:uncheckedState w14:val="2610" w14:font="MS Gothic"/>
          </w14:checkbox>
        </w:sdtPr>
        <w:sdtEndPr/>
        <w:sdtContent>
          <w:customXmlDelRangeEnd w:id="4221"/>
          <w:del w:id="4222" w:author="Mateo Toral" w:date="2024-12-16T12:01:00Z">
            <w:r w:rsidR="0084319C" w:rsidRPr="00AF33F4" w:rsidDel="00FC3ECD">
              <w:rPr>
                <w:rFonts w:ascii="MS Gothic" w:eastAsia="MS Gothic" w:hAnsi="MS Gothic" w:cs="Segoe UI Symbol"/>
                <w:sz w:val="20"/>
                <w:szCs w:val="20"/>
                <w:lang w:eastAsia="es-MX"/>
                <w:rPrChange w:id="4223" w:author="Sofia Gomez" w:date="2024-12-11T14:19:00Z">
                  <w:rPr>
                    <w:rFonts w:ascii="MS Gothic" w:eastAsia="MS Gothic" w:hAnsi="MS Gothic" w:cs="Segoe UI Symbol"/>
                    <w:lang w:eastAsia="es-MX"/>
                  </w:rPr>
                </w:rPrChange>
              </w:rPr>
              <w:delText>☐</w:delText>
            </w:r>
          </w:del>
          <w:customXmlDelRangeStart w:id="4224" w:author="Mateo Toral" w:date="2024-12-16T12:01:00Z"/>
        </w:sdtContent>
      </w:sdt>
      <w:customXmlDelRangeEnd w:id="4224"/>
    </w:p>
    <w:p w14:paraId="2DA0B7D0" w14:textId="63D71694" w:rsidR="00897B5D" w:rsidRPr="00AF33F4" w:rsidDel="00FC3ECD" w:rsidRDefault="00897B5D" w:rsidP="001E6593">
      <w:pPr>
        <w:pStyle w:val="Prrafodelista"/>
        <w:numPr>
          <w:ilvl w:val="1"/>
          <w:numId w:val="34"/>
        </w:numPr>
        <w:spacing w:line="276" w:lineRule="auto"/>
        <w:jc w:val="both"/>
        <w:rPr>
          <w:del w:id="4225" w:author="Mateo Toral" w:date="2024-12-16T12:01:00Z"/>
          <w:rFonts w:ascii="Gotham Book" w:hAnsi="Gotham Book"/>
          <w:sz w:val="20"/>
          <w:szCs w:val="20"/>
          <w:lang w:val="es-CO"/>
        </w:rPr>
      </w:pPr>
      <w:del w:id="4226" w:author="Mateo Toral" w:date="2024-12-16T12:01:00Z">
        <w:r w:rsidRPr="00AF33F4" w:rsidDel="00FC3ECD">
          <w:rPr>
            <w:rFonts w:ascii="Gotham Book" w:hAnsi="Gotham Book"/>
            <w:sz w:val="20"/>
            <w:szCs w:val="20"/>
            <w:lang w:val="es-CO"/>
          </w:rPr>
          <w:delText>A su criterio ¿Qué segmentos de mercado se benefician de los resultados de investigación:</w:delText>
        </w:r>
      </w:del>
    </w:p>
    <w:p w14:paraId="73E3548A" w14:textId="4D8A1E55" w:rsidR="00523409" w:rsidRPr="00AF33F4" w:rsidDel="00FC3ECD" w:rsidRDefault="00523409" w:rsidP="00523409">
      <w:pPr>
        <w:spacing w:line="276" w:lineRule="auto"/>
        <w:jc w:val="both"/>
        <w:rPr>
          <w:del w:id="4227" w:author="Mateo Toral" w:date="2024-12-16T12:01:00Z"/>
          <w:rFonts w:ascii="Gotham Book" w:hAnsi="Gotham Book"/>
          <w:sz w:val="20"/>
          <w:szCs w:val="20"/>
          <w:lang w:val="es-CO"/>
        </w:rPr>
      </w:pPr>
    </w:p>
    <w:p w14:paraId="39C947CF" w14:textId="0A79DF2A" w:rsidR="00523409" w:rsidRPr="00AF33F4" w:rsidDel="00FC3ECD" w:rsidRDefault="006D3BFE" w:rsidP="00523409">
      <w:pPr>
        <w:spacing w:line="276" w:lineRule="auto"/>
        <w:jc w:val="both"/>
        <w:rPr>
          <w:del w:id="4228" w:author="Mateo Toral" w:date="2024-12-16T12:01:00Z"/>
          <w:rFonts w:ascii="Gotham Book" w:hAnsi="Gotham Book"/>
          <w:sz w:val="20"/>
          <w:szCs w:val="20"/>
          <w:lang w:val="es-CO"/>
        </w:rPr>
      </w:pPr>
      <w:customXmlDelRangeStart w:id="4229" w:author="Mateo Toral" w:date="2024-12-16T12:01:00Z"/>
      <w:sdt>
        <w:sdtPr>
          <w:rPr>
            <w:rFonts w:ascii="Gotham Book" w:hAnsi="Gotham Book"/>
            <w:sz w:val="20"/>
            <w:szCs w:val="20"/>
          </w:rPr>
          <w:id w:val="-1944068519"/>
          <w:placeholder>
            <w:docPart w:val="71BBC1753E454BF494FA41EB9AF7DE74"/>
          </w:placeholder>
        </w:sdtPr>
        <w:sdtEndPr/>
        <w:sdtContent>
          <w:customXmlDelRangeEnd w:id="4229"/>
          <w:del w:id="4230" w:author="Mateo Toral" w:date="2024-12-16T12:01:00Z">
            <w:r w:rsidR="00523409" w:rsidRPr="00AF33F4" w:rsidDel="00FC3ECD">
              <w:rPr>
                <w:rFonts w:ascii="Gotham Book" w:hAnsi="Gotham Book"/>
                <w:color w:val="808080" w:themeColor="background1" w:themeShade="80"/>
                <w:sz w:val="20"/>
                <w:szCs w:val="20"/>
                <w:lang w:val="es-CO"/>
              </w:rPr>
              <w:delText>[Explique en un máximo de 200 palabras]</w:delText>
            </w:r>
          </w:del>
          <w:customXmlDelRangeStart w:id="4231" w:author="Mateo Toral" w:date="2024-12-16T12:01:00Z"/>
        </w:sdtContent>
      </w:sdt>
      <w:customXmlDelRangeEnd w:id="4231"/>
    </w:p>
    <w:p w14:paraId="09B87D2F" w14:textId="0072F85F" w:rsidR="00897B5D" w:rsidRPr="00AF33F4" w:rsidDel="00FC3ECD" w:rsidRDefault="00897B5D" w:rsidP="00897B5D">
      <w:pPr>
        <w:spacing w:line="276" w:lineRule="auto"/>
        <w:ind w:left="360" w:firstLine="284"/>
        <w:jc w:val="both"/>
        <w:rPr>
          <w:del w:id="4232" w:author="Mateo Toral" w:date="2024-12-16T12:01:00Z"/>
          <w:rFonts w:ascii="Gotham Book" w:hAnsi="Gotham Book"/>
          <w:color w:val="808080" w:themeColor="background1" w:themeShade="80"/>
          <w:sz w:val="20"/>
          <w:szCs w:val="20"/>
          <w:lang w:val="es-CO"/>
        </w:rPr>
      </w:pPr>
    </w:p>
    <w:p w14:paraId="2E934030" w14:textId="55AF0B22" w:rsidR="002A504C" w:rsidRPr="00AF33F4" w:rsidDel="00FC3ECD" w:rsidRDefault="002A504C" w:rsidP="001E6593">
      <w:pPr>
        <w:pStyle w:val="Prrafodelista"/>
        <w:numPr>
          <w:ilvl w:val="1"/>
          <w:numId w:val="34"/>
        </w:numPr>
        <w:spacing w:line="276" w:lineRule="auto"/>
        <w:jc w:val="both"/>
        <w:rPr>
          <w:del w:id="4233" w:author="Mateo Toral" w:date="2024-12-16T12:01:00Z"/>
          <w:rFonts w:ascii="Gotham Book" w:hAnsi="Gotham Book"/>
          <w:sz w:val="20"/>
          <w:szCs w:val="20"/>
          <w:lang w:val="es-CO"/>
        </w:rPr>
      </w:pPr>
      <w:del w:id="4234" w:author="Mateo Toral" w:date="2024-12-16T12:01:00Z">
        <w:r w:rsidRPr="00AF33F4" w:rsidDel="00FC3ECD">
          <w:rPr>
            <w:rFonts w:ascii="Gotham Book" w:hAnsi="Gotham Book"/>
            <w:sz w:val="20"/>
            <w:szCs w:val="20"/>
            <w:lang w:val="es-CO"/>
          </w:rPr>
          <w:delText>¿Existen elementos diferenciadores de su creación con otras?</w:delText>
        </w:r>
      </w:del>
    </w:p>
    <w:p w14:paraId="35A30081" w14:textId="374B0127" w:rsidR="002A504C" w:rsidRPr="00AF33F4" w:rsidDel="00FC3ECD" w:rsidRDefault="002A504C" w:rsidP="00FE7E5B">
      <w:pPr>
        <w:spacing w:line="276" w:lineRule="auto"/>
        <w:jc w:val="both"/>
        <w:rPr>
          <w:del w:id="4235" w:author="Mateo Toral" w:date="2024-12-16T12:01:00Z"/>
          <w:rFonts w:ascii="Gotham Book" w:hAnsi="Gotham Book"/>
          <w:sz w:val="20"/>
          <w:szCs w:val="20"/>
          <w:lang w:val="es-CO"/>
        </w:rPr>
      </w:pPr>
    </w:p>
    <w:p w14:paraId="0E864F4E" w14:textId="3E9D0F52" w:rsidR="002A504C" w:rsidRPr="00AF33F4" w:rsidDel="00FC3ECD" w:rsidRDefault="006D3BFE" w:rsidP="002A504C">
      <w:pPr>
        <w:spacing w:line="276" w:lineRule="auto"/>
        <w:jc w:val="both"/>
        <w:rPr>
          <w:del w:id="4236" w:author="Mateo Toral" w:date="2024-12-16T12:01:00Z"/>
          <w:rFonts w:ascii="Gotham Book" w:hAnsi="Gotham Book"/>
          <w:sz w:val="20"/>
          <w:szCs w:val="20"/>
          <w:lang w:val="es-CO"/>
        </w:rPr>
      </w:pPr>
      <w:customXmlDelRangeStart w:id="4237" w:author="Mateo Toral" w:date="2024-12-16T12:01:00Z"/>
      <w:sdt>
        <w:sdtPr>
          <w:rPr>
            <w:rFonts w:ascii="Gotham Book" w:hAnsi="Gotham Book"/>
            <w:sz w:val="20"/>
            <w:szCs w:val="20"/>
          </w:rPr>
          <w:id w:val="-634023700"/>
          <w:placeholder>
            <w:docPart w:val="BB815EC2C924497FB29BCFAD5C48948C"/>
          </w:placeholder>
        </w:sdtPr>
        <w:sdtEndPr/>
        <w:sdtContent>
          <w:customXmlDelRangeEnd w:id="4237"/>
          <w:del w:id="4238" w:author="Mateo Toral" w:date="2024-12-16T12:01:00Z">
            <w:r w:rsidR="002A504C" w:rsidRPr="00AF33F4" w:rsidDel="00FC3ECD">
              <w:rPr>
                <w:rFonts w:ascii="Gotham Book" w:hAnsi="Gotham Book"/>
                <w:color w:val="808080" w:themeColor="background1" w:themeShade="80"/>
                <w:sz w:val="20"/>
                <w:szCs w:val="20"/>
                <w:lang w:val="es-CO"/>
              </w:rPr>
              <w:delText>[Explique en un máximo de 200 palabras]</w:delText>
            </w:r>
          </w:del>
          <w:customXmlDelRangeStart w:id="4239" w:author="Mateo Toral" w:date="2024-12-16T12:01:00Z"/>
        </w:sdtContent>
      </w:sdt>
      <w:customXmlDelRangeEnd w:id="4239"/>
    </w:p>
    <w:p w14:paraId="5E4343BE" w14:textId="77777777" w:rsidR="002A504C" w:rsidRPr="00AF33F4" w:rsidRDefault="002A504C" w:rsidP="00FE7E5B">
      <w:pPr>
        <w:spacing w:line="276" w:lineRule="auto"/>
        <w:jc w:val="both"/>
        <w:rPr>
          <w:rFonts w:ascii="Gotham Book" w:hAnsi="Gotham Book"/>
          <w:sz w:val="20"/>
          <w:szCs w:val="20"/>
          <w:lang w:val="es-CO"/>
        </w:rPr>
      </w:pPr>
    </w:p>
    <w:p w14:paraId="05A726A8" w14:textId="6D8A13BC"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Ha tenido algún acercamiento con posibles clientes finales</w:t>
      </w:r>
      <w:r w:rsidR="002A504C" w:rsidRPr="00AF33F4">
        <w:rPr>
          <w:rFonts w:ascii="Gotham Book" w:hAnsi="Gotham Book"/>
          <w:sz w:val="20"/>
          <w:szCs w:val="20"/>
          <w:lang w:val="es-CO"/>
        </w:rPr>
        <w:t xml:space="preserve"> nacionales o internacionales</w:t>
      </w:r>
      <w:r w:rsidRPr="00AF33F4">
        <w:rPr>
          <w:rFonts w:ascii="Gotham Book" w:hAnsi="Gotham Book"/>
          <w:sz w:val="20"/>
          <w:szCs w:val="20"/>
          <w:lang w:val="es-CO"/>
        </w:rPr>
        <w:t>:</w:t>
      </w:r>
    </w:p>
    <w:p w14:paraId="42051107" w14:textId="77777777" w:rsidR="00523409" w:rsidRPr="00AF33F4"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AF33F4" w:rsidRDefault="00897B5D" w:rsidP="00897B5D">
      <w:pPr>
        <w:spacing w:line="276" w:lineRule="auto"/>
        <w:ind w:firstLine="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63368798"/>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40" w:author="Sofia Gomez" w:date="2024-12-11T14:19:00Z">
                <w:rPr>
                  <w:rFonts w:ascii="MS Gothic" w:eastAsia="MS Gothic" w:hAnsi="MS Gothic" w:cs="Segoe UI Symbol"/>
                  <w:lang w:eastAsia="es-MX"/>
                </w:rPr>
              </w:rPrChange>
            </w:rPr>
            <w:t>☐</w:t>
          </w:r>
        </w:sdtContent>
      </w:sdt>
    </w:p>
    <w:p w14:paraId="462BBCE5" w14:textId="10E3494C" w:rsidR="00897B5D" w:rsidRPr="00AF33F4" w:rsidRDefault="00897B5D" w:rsidP="00897B5D">
      <w:pPr>
        <w:spacing w:line="276" w:lineRule="auto"/>
        <w:ind w:left="360" w:firstLine="28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730800186"/>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41" w:author="Sofia Gomez" w:date="2024-12-11T14:19:00Z">
                <w:rPr>
                  <w:rFonts w:ascii="MS Gothic" w:eastAsia="MS Gothic" w:hAnsi="MS Gothic" w:cs="Segoe UI Symbol"/>
                  <w:lang w:eastAsia="es-MX"/>
                </w:rPr>
              </w:rPrChange>
            </w:rPr>
            <w:t>☐</w:t>
          </w:r>
        </w:sdtContent>
      </w:sdt>
    </w:p>
    <w:p w14:paraId="1609A85F" w14:textId="77777777" w:rsidR="00523409" w:rsidRPr="00AF33F4"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 xml:space="preserve"> </w:t>
      </w:r>
    </w:p>
    <w:p w14:paraId="16FA6700" w14:textId="0B23208E" w:rsidR="00897B5D" w:rsidRPr="00AF33F4" w:rsidRDefault="006D3BFE"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EndPr/>
        <w:sdtContent>
          <w:r w:rsidR="00523409" w:rsidRPr="00AF33F4">
            <w:rPr>
              <w:rFonts w:ascii="Gotham Book" w:hAnsi="Gotham Book"/>
              <w:color w:val="808080" w:themeColor="background1" w:themeShade="80"/>
              <w:sz w:val="20"/>
              <w:szCs w:val="20"/>
              <w:lang w:val="es-CO"/>
            </w:rPr>
            <w:t>[Explique en un máximo de 200 palabras]</w:t>
          </w:r>
        </w:sdtContent>
      </w:sdt>
    </w:p>
    <w:p w14:paraId="1F4E1B42" w14:textId="77777777"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637143747"/>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42" w:author="Sofia Gomez" w:date="2024-12-11T14:19:00Z">
                <w:rPr>
                  <w:rFonts w:ascii="MS Gothic" w:eastAsia="MS Gothic" w:hAnsi="MS Gothic" w:cs="Segoe UI Symbol"/>
                  <w:lang w:eastAsia="es-MX"/>
                </w:rPr>
              </w:rPrChange>
            </w:rPr>
            <w:t>☐</w:t>
          </w:r>
        </w:sdtContent>
      </w:sdt>
    </w:p>
    <w:p w14:paraId="2FDCC35E" w14:textId="4E2B237D"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799504348"/>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43" w:author="Sofia Gomez" w:date="2024-12-11T14:19:00Z">
                <w:rPr>
                  <w:rFonts w:ascii="MS Gothic" w:eastAsia="MS Gothic" w:hAnsi="MS Gothic" w:cs="Segoe UI Symbol"/>
                  <w:lang w:eastAsia="es-MX"/>
                </w:rPr>
              </w:rPrChange>
            </w:rPr>
            <w:t>☐</w:t>
          </w:r>
        </w:sdtContent>
      </w:sdt>
    </w:p>
    <w:p w14:paraId="433FAB44" w14:textId="7F7253DE"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lastRenderedPageBreak/>
        <w:t>Si su repuesta anterior fue SI, indique al menos 3 potenciales interesados identificados y si son nacionales o internacionales:</w:t>
      </w:r>
    </w:p>
    <w:p w14:paraId="60087571"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1.</w:t>
      </w:r>
      <w:r w:rsidR="00F91652" w:rsidRPr="00AF33F4">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EndPr/>
        <w:sdtContent>
          <w:r w:rsidR="00F91652" w:rsidRPr="00AF33F4">
            <w:rPr>
              <w:rStyle w:val="Textodelmarcadordeposicin"/>
              <w:rFonts w:ascii="Gotham Book" w:hAnsi="Gotham Book"/>
              <w:sz w:val="20"/>
              <w:szCs w:val="20"/>
              <w:rPrChange w:id="4244" w:author="Sofia Gomez" w:date="2024-12-11T14:19:00Z">
                <w:rPr>
                  <w:rStyle w:val="Textodelmarcadordeposicin"/>
                  <w:rFonts w:ascii="Gotham Book" w:hAnsi="Gotham Book"/>
                  <w:sz w:val="18"/>
                  <w:szCs w:val="18"/>
                </w:rPr>
              </w:rPrChange>
            </w:rPr>
            <w:t>Haga clic o pulse aquí para escribir texto.</w:t>
          </w:r>
        </w:sdtContent>
      </w:sdt>
    </w:p>
    <w:p w14:paraId="3ECE86F9" w14:textId="52B399A4"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2.</w:t>
      </w:r>
      <w:r w:rsidR="00F91652" w:rsidRPr="00AF33F4">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EndPr/>
        <w:sdtContent>
          <w:r w:rsidR="00F91652" w:rsidRPr="00AF33F4">
            <w:rPr>
              <w:rStyle w:val="Textodelmarcadordeposicin"/>
              <w:rFonts w:ascii="Gotham Book" w:hAnsi="Gotham Book"/>
              <w:sz w:val="20"/>
              <w:szCs w:val="20"/>
              <w:rPrChange w:id="4245" w:author="Sofia Gomez" w:date="2024-12-11T14:19:00Z">
                <w:rPr>
                  <w:rStyle w:val="Textodelmarcadordeposicin"/>
                  <w:rFonts w:ascii="Gotham Book" w:hAnsi="Gotham Book"/>
                  <w:sz w:val="18"/>
                  <w:szCs w:val="18"/>
                </w:rPr>
              </w:rPrChange>
            </w:rPr>
            <w:t>Haga clic o pulse aquí para escribir texto.</w:t>
          </w:r>
        </w:sdtContent>
      </w:sdt>
    </w:p>
    <w:p w14:paraId="141CDB99" w14:textId="5A37208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3.</w:t>
      </w:r>
      <w:r w:rsidR="00F91652" w:rsidRPr="00AF33F4">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EndPr/>
        <w:sdtContent>
          <w:r w:rsidR="00F91652" w:rsidRPr="00AF33F4">
            <w:rPr>
              <w:rStyle w:val="Textodelmarcadordeposicin"/>
              <w:rFonts w:ascii="Gotham Book" w:hAnsi="Gotham Book"/>
              <w:sz w:val="20"/>
              <w:szCs w:val="20"/>
              <w:rPrChange w:id="4246" w:author="Sofia Gomez" w:date="2024-12-11T14:19:00Z">
                <w:rPr>
                  <w:rStyle w:val="Textodelmarcadordeposicin"/>
                  <w:rFonts w:ascii="Gotham Book" w:hAnsi="Gotham Book"/>
                  <w:sz w:val="18"/>
                  <w:szCs w:val="18"/>
                </w:rPr>
              </w:rPrChange>
            </w:rPr>
            <w:t>Haga clic o pulse aquí para escribir texto.</w:t>
          </w:r>
        </w:sdtContent>
      </w:sdt>
    </w:p>
    <w:p w14:paraId="7AE77DC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Cuenta con alianzas claves que apoyen el desarrollo y/o escalamiento de su creación:</w:t>
      </w:r>
    </w:p>
    <w:p w14:paraId="2FB35497"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543260028"/>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47" w:author="Sofia Gomez" w:date="2024-12-11T14:19:00Z">
                <w:rPr>
                  <w:rFonts w:ascii="MS Gothic" w:eastAsia="MS Gothic" w:hAnsi="MS Gothic" w:cs="Segoe UI Symbol"/>
                  <w:lang w:eastAsia="es-MX"/>
                </w:rPr>
              </w:rPrChange>
            </w:rPr>
            <w:t>☐</w:t>
          </w:r>
        </w:sdtContent>
      </w:sdt>
    </w:p>
    <w:p w14:paraId="2B7A9E02" w14:textId="0A6FE77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38807879"/>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48" w:author="Sofia Gomez" w:date="2024-12-11T14:19:00Z">
                <w:rPr>
                  <w:rFonts w:ascii="MS Gothic" w:eastAsia="MS Gothic" w:hAnsi="MS Gothic" w:cs="Segoe UI Symbol"/>
                  <w:lang w:eastAsia="es-MX"/>
                </w:rPr>
              </w:rPrChange>
            </w:rPr>
            <w:t>☐</w:t>
          </w:r>
        </w:sdtContent>
      </w:sdt>
    </w:p>
    <w:p w14:paraId="1A0C7CFC" w14:textId="75C34C94" w:rsidR="00897B5D" w:rsidRPr="00AF33F4" w:rsidRDefault="00897B5D" w:rsidP="001E6593">
      <w:pPr>
        <w:pStyle w:val="Prrafodelista"/>
        <w:numPr>
          <w:ilvl w:val="1"/>
          <w:numId w:val="34"/>
        </w:numPr>
        <w:spacing w:line="276" w:lineRule="auto"/>
        <w:jc w:val="both"/>
        <w:rPr>
          <w:rFonts w:ascii="Gotham Book" w:hAnsi="Gotham Book"/>
          <w:sz w:val="20"/>
          <w:szCs w:val="20"/>
          <w:lang w:val="es-CO"/>
        </w:rPr>
      </w:pPr>
      <w:r w:rsidRPr="00AF33F4">
        <w:rPr>
          <w:rFonts w:ascii="Gotham Book" w:hAnsi="Gotham Book"/>
          <w:sz w:val="20"/>
          <w:szCs w:val="20"/>
          <w:lang w:val="es-CO"/>
        </w:rPr>
        <w:t>Se requiere realizar actividades de desarrollo o escalamiento, pero no se han gestionados alianzas:</w:t>
      </w:r>
    </w:p>
    <w:p w14:paraId="6685A12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73268266"/>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49" w:author="Sofia Gomez" w:date="2024-12-11T14:19:00Z">
                <w:rPr>
                  <w:rFonts w:ascii="MS Gothic" w:eastAsia="MS Gothic" w:hAnsi="MS Gothic" w:cs="Segoe UI Symbol"/>
                  <w:lang w:eastAsia="es-MX"/>
                </w:rPr>
              </w:rPrChange>
            </w:rPr>
            <w:t>☐</w:t>
          </w:r>
        </w:sdtContent>
      </w:sdt>
    </w:p>
    <w:p w14:paraId="296EEE77" w14:textId="5EEB8477"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4365107"/>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0" w:author="Sofia Gomez" w:date="2024-12-11T14:19:00Z">
                <w:rPr>
                  <w:rFonts w:ascii="MS Gothic" w:eastAsia="MS Gothic" w:hAnsi="MS Gothic" w:cs="Segoe UI Symbol"/>
                  <w:lang w:eastAsia="es-MX"/>
                </w:rPr>
              </w:rPrChange>
            </w:rPr>
            <w:t>☐</w:t>
          </w:r>
        </w:sdtContent>
      </w:sdt>
    </w:p>
    <w:p w14:paraId="602441AD"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Conoce la estrategia de marketing, precios y otros aspectos importantes de la competencia</w:t>
      </w:r>
      <w:r w:rsidR="00F91652" w:rsidRPr="00AF33F4">
        <w:rPr>
          <w:rFonts w:ascii="Gotham Book" w:hAnsi="Gotham Book"/>
          <w:sz w:val="20"/>
          <w:szCs w:val="20"/>
          <w:lang w:val="es-CO"/>
        </w:rPr>
        <w:t>:</w:t>
      </w:r>
    </w:p>
    <w:p w14:paraId="408F9BCE"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AF33F4" w:rsidRDefault="006D3BFE"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84326178"/>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1" w:author="Sofia Gomez" w:date="2024-12-11T14:19:00Z">
                <w:rPr>
                  <w:rFonts w:ascii="MS Gothic" w:eastAsia="MS Gothic" w:hAnsi="MS Gothic" w:cs="Segoe UI Symbol"/>
                  <w:lang w:eastAsia="es-MX"/>
                </w:rPr>
              </w:rPrChange>
            </w:rPr>
            <w:t>☐</w:t>
          </w:r>
        </w:sdtContent>
      </w:sdt>
      <w:r w:rsidR="00897B5D" w:rsidRPr="00AF33F4">
        <w:rPr>
          <w:rFonts w:ascii="Gotham Book" w:hAnsi="Gotham Book"/>
          <w:sz w:val="20"/>
          <w:szCs w:val="20"/>
          <w:lang w:val="es-CO"/>
        </w:rPr>
        <w:t xml:space="preserve"> Se ha realizado monitoreo constantemente a la competencia </w:t>
      </w:r>
    </w:p>
    <w:p w14:paraId="28F2A098" w14:textId="3DF3FE25" w:rsidR="00897B5D" w:rsidRPr="00AF33F4" w:rsidRDefault="006D3BFE"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843820507"/>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2" w:author="Sofia Gomez" w:date="2024-12-11T14:19:00Z">
                <w:rPr>
                  <w:rFonts w:ascii="MS Gothic" w:eastAsia="MS Gothic" w:hAnsi="MS Gothic" w:cs="Segoe UI Symbol"/>
                  <w:lang w:eastAsia="es-MX"/>
                </w:rPr>
              </w:rPrChange>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Se han identificado algunos datos de la competencia de manera superficial </w:t>
      </w:r>
    </w:p>
    <w:p w14:paraId="7F07C27B" w14:textId="2621CADA" w:rsidR="00897B5D" w:rsidRPr="00AF33F4" w:rsidRDefault="006D3BFE"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332184444"/>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3" w:author="Sofia Gomez" w:date="2024-12-11T14:19:00Z">
                <w:rPr>
                  <w:rFonts w:ascii="MS Gothic" w:eastAsia="MS Gothic" w:hAnsi="MS Gothic" w:cs="Segoe UI Symbol"/>
                  <w:lang w:eastAsia="es-MX"/>
                </w:rPr>
              </w:rPrChange>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No se cuenta con información </w:t>
      </w:r>
    </w:p>
    <w:p w14:paraId="796FCF6E" w14:textId="77777777" w:rsidR="00F91652" w:rsidRPr="00AF33F4" w:rsidRDefault="00F91652" w:rsidP="00897B5D">
      <w:pPr>
        <w:spacing w:line="276" w:lineRule="auto"/>
        <w:ind w:left="644"/>
        <w:jc w:val="both"/>
        <w:rPr>
          <w:rFonts w:ascii="Gotham Book" w:hAnsi="Gotham Book"/>
          <w:sz w:val="20"/>
          <w:szCs w:val="20"/>
          <w:lang w:val="es-CO"/>
        </w:rPr>
      </w:pPr>
    </w:p>
    <w:p w14:paraId="67BCD72A" w14:textId="0C27E3DA"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Ha comparado los atributos de desempeño de su desarrollo frente a los que ofrecen los competidores:</w:t>
      </w:r>
    </w:p>
    <w:p w14:paraId="1DE98CE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305827613"/>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4" w:author="Sofia Gomez" w:date="2024-12-11T14:19:00Z">
                <w:rPr>
                  <w:rFonts w:ascii="MS Gothic" w:eastAsia="MS Gothic" w:hAnsi="MS Gothic" w:cs="Segoe UI Symbol"/>
                  <w:lang w:eastAsia="es-MX"/>
                </w:rPr>
              </w:rPrChange>
            </w:rPr>
            <w:t>☐</w:t>
          </w:r>
        </w:sdtContent>
      </w:sdt>
    </w:p>
    <w:p w14:paraId="116B7AC6" w14:textId="01B0B626"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222899733"/>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5" w:author="Sofia Gomez" w:date="2024-12-11T14:19:00Z">
                <w:rPr>
                  <w:rFonts w:ascii="MS Gothic" w:eastAsia="MS Gothic" w:hAnsi="MS Gothic" w:cs="Segoe UI Symbol"/>
                  <w:lang w:eastAsia="es-MX"/>
                </w:rPr>
              </w:rPrChange>
            </w:rPr>
            <w:t>☐</w:t>
          </w:r>
        </w:sdtContent>
      </w:sdt>
    </w:p>
    <w:p w14:paraId="5F12E73C"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AF33F4" w:rsidRDefault="006D3BFE"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18026247"/>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6" w:author="Sofia Gomez" w:date="2024-12-11T14:19:00Z">
                <w:rPr>
                  <w:rFonts w:ascii="MS Gothic" w:eastAsia="MS Gothic" w:hAnsi="MS Gothic" w:cs="Segoe UI Symbol"/>
                  <w:lang w:eastAsia="es-MX"/>
                </w:rPr>
              </w:rPrChange>
            </w:rPr>
            <w:t>☐</w:t>
          </w:r>
        </w:sdtContent>
      </w:sdt>
      <w:r w:rsidR="00897B5D" w:rsidRPr="00AF33F4">
        <w:rPr>
          <w:rFonts w:ascii="Gotham Book" w:hAnsi="Gotham Book"/>
          <w:sz w:val="20"/>
          <w:szCs w:val="20"/>
          <w:lang w:val="es-CO"/>
        </w:rPr>
        <w:tab/>
        <w:t>Proteger los derechos intelectuales</w:t>
      </w:r>
    </w:p>
    <w:p w14:paraId="3708B6D7" w14:textId="58281388" w:rsidR="00897B5D" w:rsidRPr="00AF33F4" w:rsidRDefault="006D3BFE"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674144835"/>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7" w:author="Sofia Gomez" w:date="2024-12-11T14:19:00Z">
                <w:rPr>
                  <w:rFonts w:ascii="MS Gothic" w:eastAsia="MS Gothic" w:hAnsi="MS Gothic" w:cs="Segoe UI Symbol"/>
                  <w:lang w:eastAsia="es-MX"/>
                </w:rPr>
              </w:rPrChange>
            </w:rPr>
            <w:t>☐</w:t>
          </w:r>
        </w:sdtContent>
      </w:sdt>
      <w:r w:rsidR="00897B5D" w:rsidRPr="00AF33F4">
        <w:rPr>
          <w:rFonts w:ascii="Gotham Book" w:hAnsi="Gotham Book"/>
          <w:sz w:val="20"/>
          <w:szCs w:val="20"/>
          <w:lang w:val="es-CO"/>
        </w:rPr>
        <w:t xml:space="preserve">  </w:t>
      </w:r>
      <w:r w:rsidR="00897B5D" w:rsidRPr="00AF33F4">
        <w:rPr>
          <w:rFonts w:ascii="Gotham Book" w:hAnsi="Gotham Book"/>
          <w:sz w:val="20"/>
          <w:szCs w:val="20"/>
          <w:lang w:val="es-CO"/>
        </w:rPr>
        <w:tab/>
        <w:t xml:space="preserve">Un aliado comercial </w:t>
      </w:r>
    </w:p>
    <w:p w14:paraId="645B163E" w14:textId="56BB26E4" w:rsidR="00897B5D" w:rsidRPr="00AF33F4" w:rsidRDefault="006D3BFE"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sz w:val="20"/>
            <w:szCs w:val="20"/>
            <w:lang w:eastAsia="es-MX"/>
          </w:rPr>
          <w:id w:val="-781269021"/>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8" w:author="Sofia Gomez" w:date="2024-12-11T14:19:00Z">
                <w:rPr>
                  <w:rFonts w:ascii="MS Gothic" w:eastAsia="MS Gothic" w:hAnsi="MS Gothic" w:cs="Segoe UI Symbol"/>
                  <w:lang w:eastAsia="es-MX"/>
                </w:rPr>
              </w:rPrChange>
            </w:rPr>
            <w:t>☐</w:t>
          </w:r>
        </w:sdtContent>
      </w:sdt>
      <w:r w:rsidR="00897B5D" w:rsidRPr="00AF33F4">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Pr="00AF33F4" w:rsidRDefault="006D3BFE"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941290397"/>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59" w:author="Sofia Gomez" w:date="2024-12-11T14:19:00Z">
                <w:rPr>
                  <w:rFonts w:ascii="MS Gothic" w:eastAsia="MS Gothic" w:hAnsi="MS Gothic" w:cs="Segoe UI Symbol"/>
                  <w:lang w:eastAsia="es-MX"/>
                </w:rPr>
              </w:rPrChange>
            </w:rPr>
            <w:t>☐</w:t>
          </w:r>
        </w:sdtContent>
      </w:sdt>
      <w:r w:rsidR="00897B5D" w:rsidRPr="00AF33F4">
        <w:rPr>
          <w:rFonts w:ascii="Gotham Book" w:hAnsi="Gotham Book"/>
          <w:sz w:val="20"/>
          <w:szCs w:val="20"/>
          <w:lang w:val="es-CO"/>
        </w:rPr>
        <w:tab/>
        <w:t xml:space="preserve">Inversionista </w:t>
      </w:r>
    </w:p>
    <w:p w14:paraId="3308FB63" w14:textId="485D6571" w:rsidR="00897B5D" w:rsidRPr="00AF33F4" w:rsidRDefault="006D3BFE"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768074339"/>
          <w14:checkbox>
            <w14:checked w14:val="0"/>
            <w14:checkedState w14:val="2612" w14:font="MS Gothic"/>
            <w14:uncheckedState w14:val="2610" w14:font="MS Gothic"/>
          </w14:checkbox>
        </w:sdtPr>
        <w:sdtEndPr/>
        <w:sdtContent>
          <w:r w:rsidR="00F91652" w:rsidRPr="00AF33F4">
            <w:rPr>
              <w:rFonts w:ascii="MS Gothic" w:eastAsia="MS Gothic" w:hAnsi="MS Gothic" w:cs="Segoe UI Symbol"/>
              <w:sz w:val="20"/>
              <w:szCs w:val="20"/>
              <w:lang w:eastAsia="es-MX"/>
              <w:rPrChange w:id="4260" w:author="Sofia Gomez" w:date="2024-12-11T14:19:00Z">
                <w:rPr>
                  <w:rFonts w:ascii="MS Gothic" w:eastAsia="MS Gothic" w:hAnsi="MS Gothic" w:cs="Segoe UI Symbol"/>
                  <w:lang w:eastAsia="es-MX"/>
                </w:rPr>
              </w:rPrChange>
            </w:rPr>
            <w:t>☐</w:t>
          </w:r>
        </w:sdtContent>
      </w:sdt>
      <w:r w:rsidR="00F91652" w:rsidRPr="00AF33F4">
        <w:rPr>
          <w:rFonts w:ascii="Gotham Book" w:hAnsi="Gotham Book"/>
          <w:sz w:val="20"/>
          <w:szCs w:val="20"/>
          <w:lang w:val="es-CO"/>
        </w:rPr>
        <w:tab/>
      </w:r>
      <w:r w:rsidR="00897B5D" w:rsidRPr="00AF33F4">
        <w:rPr>
          <w:rFonts w:ascii="Gotham Book" w:hAnsi="Gotham Book"/>
          <w:sz w:val="20"/>
          <w:szCs w:val="20"/>
          <w:lang w:val="es-CO"/>
        </w:rPr>
        <w:t xml:space="preserve">Otro: </w:t>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t>______________</w:t>
      </w:r>
    </w:p>
    <w:p w14:paraId="6704024B" w14:textId="77777777" w:rsidR="00F91652" w:rsidRPr="00AF33F4" w:rsidRDefault="00F91652" w:rsidP="00897B5D">
      <w:pPr>
        <w:spacing w:line="276" w:lineRule="auto"/>
        <w:ind w:left="644"/>
        <w:jc w:val="both"/>
        <w:rPr>
          <w:rFonts w:ascii="Gotham Book" w:hAnsi="Gotham Book"/>
          <w:sz w:val="20"/>
          <w:szCs w:val="20"/>
          <w:lang w:val="es-CO"/>
        </w:rPr>
      </w:pPr>
    </w:p>
    <w:p w14:paraId="7AA0C5C6" w14:textId="7FDB19E7"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lastRenderedPageBreak/>
        <w:t>¿Usted ha explotado comercialmente su creación? Es decir, usted ha usado su desarrollo para la producción y venta de algún producto o servicio:</w:t>
      </w:r>
    </w:p>
    <w:p w14:paraId="3410C8D7"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90922302"/>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61" w:author="Sofia Gomez" w:date="2024-12-11T14:19:00Z">
                <w:rPr>
                  <w:rFonts w:ascii="MS Gothic" w:eastAsia="MS Gothic" w:hAnsi="MS Gothic" w:cs="Segoe UI Symbol"/>
                  <w:lang w:eastAsia="es-MX"/>
                </w:rPr>
              </w:rPrChange>
            </w:rPr>
            <w:t>☐</w:t>
          </w:r>
        </w:sdtContent>
      </w:sdt>
    </w:p>
    <w:p w14:paraId="44756B22" w14:textId="4E4C352A"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0582678"/>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62" w:author="Sofia Gomez" w:date="2024-12-11T14:19:00Z">
                <w:rPr>
                  <w:rFonts w:ascii="MS Gothic" w:eastAsia="MS Gothic" w:hAnsi="MS Gothic" w:cs="Segoe UI Symbol"/>
                  <w:lang w:eastAsia="es-MX"/>
                </w:rPr>
              </w:rPrChange>
            </w:rPr>
            <w:t>☐</w:t>
          </w:r>
        </w:sdtContent>
      </w:sdt>
    </w:p>
    <w:p w14:paraId="679BE1E6" w14:textId="381E981C"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De qué forma ha pensado en explotar, comercializar o transferir su desarrollo</w:t>
      </w:r>
      <w:r w:rsidR="009B3E1E" w:rsidRPr="00AF33F4">
        <w:rPr>
          <w:rFonts w:ascii="Gotham Book" w:hAnsi="Gotham Book"/>
          <w:sz w:val="20"/>
          <w:szCs w:val="20"/>
          <w:lang w:val="es-CO"/>
        </w:rPr>
        <w:t>:</w:t>
      </w:r>
    </w:p>
    <w:p w14:paraId="508236F7" w14:textId="131A5A54"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[Seleccione todas las opciones consideradas]</w:t>
      </w:r>
    </w:p>
    <w:p w14:paraId="7507FE63" w14:textId="77777777" w:rsidR="00F91652" w:rsidRPr="00AF33F4" w:rsidRDefault="00F91652"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26"/>
      </w:tblGrid>
      <w:tr w:rsidR="00F91652" w:rsidRPr="00AF33F4" w14:paraId="643FF76F" w14:textId="77777777" w:rsidTr="001E6593">
        <w:tc>
          <w:tcPr>
            <w:tcW w:w="5103" w:type="dxa"/>
          </w:tcPr>
          <w:p w14:paraId="7C2FF41A" w14:textId="6A25EAD8"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Explotación directa</w:t>
            </w:r>
          </w:p>
        </w:tc>
        <w:tc>
          <w:tcPr>
            <w:tcW w:w="426" w:type="dxa"/>
          </w:tcPr>
          <w:p w14:paraId="56B476D7" w14:textId="714C42B6" w:rsidR="00F91652" w:rsidRPr="00AF33F4" w:rsidRDefault="006D3BFE"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59246911"/>
                <w14:checkbox>
                  <w14:checked w14:val="0"/>
                  <w14:checkedState w14:val="2612" w14:font="MS Gothic"/>
                  <w14:uncheckedState w14:val="2610" w14:font="MS Gothic"/>
                </w14:checkbox>
              </w:sdtPr>
              <w:sdtEndPr/>
              <w:sdtContent>
                <w:r w:rsidR="00F91652" w:rsidRPr="00AF33F4">
                  <w:rPr>
                    <w:rFonts w:ascii="MS Gothic" w:eastAsia="MS Gothic" w:hAnsi="MS Gothic" w:cs="Segoe UI Symbol"/>
                    <w:sz w:val="20"/>
                    <w:szCs w:val="20"/>
                    <w:lang w:eastAsia="es-MX"/>
                    <w:rPrChange w:id="4263" w:author="Sofia Gomez" w:date="2024-12-11T14:19:00Z">
                      <w:rPr>
                        <w:rFonts w:ascii="MS Gothic" w:eastAsia="MS Gothic" w:hAnsi="MS Gothic" w:cs="Segoe UI Symbol"/>
                        <w:lang w:eastAsia="es-MX"/>
                      </w:rPr>
                    </w:rPrChange>
                  </w:rPr>
                  <w:t>☐</w:t>
                </w:r>
              </w:sdtContent>
            </w:sdt>
          </w:p>
        </w:tc>
      </w:tr>
      <w:tr w:rsidR="00F91652" w:rsidRPr="00AF33F4" w14:paraId="25274F9B" w14:textId="77777777" w:rsidTr="001E6593">
        <w:tc>
          <w:tcPr>
            <w:tcW w:w="5103" w:type="dxa"/>
          </w:tcPr>
          <w:p w14:paraId="05045BA8" w14:textId="2868AB6F"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Alianza para el desarrollo o escalamiento</w:t>
            </w:r>
          </w:p>
        </w:tc>
        <w:tc>
          <w:tcPr>
            <w:tcW w:w="426" w:type="dxa"/>
          </w:tcPr>
          <w:p w14:paraId="133CF8F3" w14:textId="7E057BE5" w:rsidR="00F91652" w:rsidRPr="00AF33F4" w:rsidRDefault="006D3BFE"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06365398"/>
                <w14:checkbox>
                  <w14:checked w14:val="0"/>
                  <w14:checkedState w14:val="2612" w14:font="MS Gothic"/>
                  <w14:uncheckedState w14:val="2610" w14:font="MS Gothic"/>
                </w14:checkbox>
              </w:sdtPr>
              <w:sdtEndPr/>
              <w:sdtContent>
                <w:r w:rsidR="00F91652" w:rsidRPr="00AF33F4">
                  <w:rPr>
                    <w:rFonts w:ascii="MS Gothic" w:eastAsia="MS Gothic" w:hAnsi="MS Gothic" w:cs="Segoe UI Symbol"/>
                    <w:sz w:val="20"/>
                    <w:szCs w:val="20"/>
                    <w:lang w:eastAsia="es-MX"/>
                    <w:rPrChange w:id="4264" w:author="Sofia Gomez" w:date="2024-12-11T14:19:00Z">
                      <w:rPr>
                        <w:rFonts w:ascii="MS Gothic" w:eastAsia="MS Gothic" w:hAnsi="MS Gothic" w:cs="Segoe UI Symbol"/>
                        <w:lang w:eastAsia="es-MX"/>
                      </w:rPr>
                    </w:rPrChange>
                  </w:rPr>
                  <w:t>☐</w:t>
                </w:r>
              </w:sdtContent>
            </w:sdt>
          </w:p>
        </w:tc>
      </w:tr>
      <w:tr w:rsidR="00F91652" w:rsidRPr="00AF33F4" w14:paraId="7DDB2678" w14:textId="77777777" w:rsidTr="001E6593">
        <w:tc>
          <w:tcPr>
            <w:tcW w:w="5103" w:type="dxa"/>
          </w:tcPr>
          <w:p w14:paraId="7025B22A" w14:textId="566E5E1F" w:rsidR="00F91652" w:rsidRPr="00AF33F4" w:rsidRDefault="00F91652" w:rsidP="001E6593">
            <w:pPr>
              <w:spacing w:line="276" w:lineRule="auto"/>
              <w:ind w:left="708" w:hanging="708"/>
              <w:jc w:val="both"/>
              <w:rPr>
                <w:rFonts w:ascii="Gotham Book" w:hAnsi="Gotham Book"/>
                <w:sz w:val="20"/>
                <w:szCs w:val="20"/>
                <w:lang w:val="es-CO"/>
              </w:rPr>
            </w:pPr>
            <w:r w:rsidRPr="00AF33F4">
              <w:rPr>
                <w:rFonts w:ascii="Gotham Book" w:hAnsi="Gotham Book"/>
                <w:sz w:val="20"/>
                <w:szCs w:val="20"/>
                <w:lang w:val="es-CO"/>
              </w:rPr>
              <w:t>Alianza con un tercero para explotación</w:t>
            </w:r>
          </w:p>
        </w:tc>
        <w:tc>
          <w:tcPr>
            <w:tcW w:w="426" w:type="dxa"/>
          </w:tcPr>
          <w:p w14:paraId="7130F2AF" w14:textId="6C7A5EEC" w:rsidR="00F91652" w:rsidRPr="00AF33F4" w:rsidRDefault="006D3BFE"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940637067"/>
                <w14:checkbox>
                  <w14:checked w14:val="0"/>
                  <w14:checkedState w14:val="2612" w14:font="MS Gothic"/>
                  <w14:uncheckedState w14:val="2610" w14:font="MS Gothic"/>
                </w14:checkbox>
              </w:sdtPr>
              <w:sdtEndPr/>
              <w:sdtContent>
                <w:r w:rsidR="00F91652" w:rsidRPr="00AF33F4">
                  <w:rPr>
                    <w:rFonts w:ascii="MS Gothic" w:eastAsia="MS Gothic" w:hAnsi="MS Gothic" w:cs="Segoe UI Symbol"/>
                    <w:sz w:val="20"/>
                    <w:szCs w:val="20"/>
                    <w:lang w:eastAsia="es-MX"/>
                    <w:rPrChange w:id="4265" w:author="Sofia Gomez" w:date="2024-12-11T14:19:00Z">
                      <w:rPr>
                        <w:rFonts w:ascii="MS Gothic" w:eastAsia="MS Gothic" w:hAnsi="MS Gothic" w:cs="Segoe UI Symbol"/>
                        <w:lang w:eastAsia="es-MX"/>
                      </w:rPr>
                    </w:rPrChange>
                  </w:rPr>
                  <w:t>☐</w:t>
                </w:r>
              </w:sdtContent>
            </w:sdt>
          </w:p>
        </w:tc>
      </w:tr>
      <w:tr w:rsidR="00F91652" w:rsidRPr="00AF33F4" w14:paraId="3571F78C" w14:textId="77777777" w:rsidTr="001E6593">
        <w:tc>
          <w:tcPr>
            <w:tcW w:w="5103" w:type="dxa"/>
          </w:tcPr>
          <w:p w14:paraId="5B5FD662" w14:textId="2EBD9BC4"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Venta del desarrollo</w:t>
            </w:r>
          </w:p>
        </w:tc>
        <w:tc>
          <w:tcPr>
            <w:tcW w:w="426" w:type="dxa"/>
          </w:tcPr>
          <w:p w14:paraId="06B05322" w14:textId="70184FD1" w:rsidR="00F91652" w:rsidRPr="00AF33F4" w:rsidRDefault="006D3BFE"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728456537"/>
                <w14:checkbox>
                  <w14:checked w14:val="0"/>
                  <w14:checkedState w14:val="2612" w14:font="MS Gothic"/>
                  <w14:uncheckedState w14:val="2610" w14:font="MS Gothic"/>
                </w14:checkbox>
              </w:sdtPr>
              <w:sdtEndPr/>
              <w:sdtContent>
                <w:r w:rsidR="00F91652" w:rsidRPr="00AF33F4">
                  <w:rPr>
                    <w:rFonts w:ascii="MS Gothic" w:eastAsia="MS Gothic" w:hAnsi="MS Gothic" w:cs="Segoe UI Symbol"/>
                    <w:sz w:val="20"/>
                    <w:szCs w:val="20"/>
                    <w:lang w:eastAsia="es-MX"/>
                    <w:rPrChange w:id="4266" w:author="Sofia Gomez" w:date="2024-12-11T14:19:00Z">
                      <w:rPr>
                        <w:rFonts w:ascii="MS Gothic" w:eastAsia="MS Gothic" w:hAnsi="MS Gothic" w:cs="Segoe UI Symbol"/>
                        <w:lang w:eastAsia="es-MX"/>
                      </w:rPr>
                    </w:rPrChange>
                  </w:rPr>
                  <w:t>☐</w:t>
                </w:r>
              </w:sdtContent>
            </w:sdt>
          </w:p>
        </w:tc>
      </w:tr>
      <w:tr w:rsidR="00F91652" w:rsidRPr="00AF33F4" w14:paraId="4BA05684" w14:textId="77777777" w:rsidTr="001E6593">
        <w:tc>
          <w:tcPr>
            <w:tcW w:w="5103" w:type="dxa"/>
          </w:tcPr>
          <w:p w14:paraId="7032988A" w14:textId="1689F06B"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 xml:space="preserve">Otro: </w:t>
            </w:r>
            <w:r w:rsidRPr="00AF33F4">
              <w:rPr>
                <w:rFonts w:ascii="Gotham Book" w:hAnsi="Gotham Book"/>
                <w:sz w:val="20"/>
                <w:szCs w:val="20"/>
                <w:lang w:val="es-CO"/>
              </w:rPr>
              <w:softHyphen/>
            </w:r>
            <w:r w:rsidRPr="00AF33F4">
              <w:rPr>
                <w:rFonts w:ascii="Gotham Book" w:hAnsi="Gotham Book"/>
                <w:sz w:val="20"/>
                <w:szCs w:val="20"/>
                <w:lang w:val="es-CO"/>
              </w:rPr>
              <w:softHyphen/>
              <w:t>________________</w:t>
            </w:r>
          </w:p>
        </w:tc>
        <w:tc>
          <w:tcPr>
            <w:tcW w:w="426" w:type="dxa"/>
          </w:tcPr>
          <w:p w14:paraId="6012C870" w14:textId="3357223A" w:rsidR="00F91652" w:rsidRPr="00AF33F4" w:rsidRDefault="006D3BFE"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922457337"/>
                <w14:checkbox>
                  <w14:checked w14:val="0"/>
                  <w14:checkedState w14:val="2612" w14:font="MS Gothic"/>
                  <w14:uncheckedState w14:val="2610" w14:font="MS Gothic"/>
                </w14:checkbox>
              </w:sdtPr>
              <w:sdtEndPr/>
              <w:sdtContent>
                <w:r w:rsidR="00F91652" w:rsidRPr="00AF33F4">
                  <w:rPr>
                    <w:rFonts w:ascii="MS Gothic" w:eastAsia="MS Gothic" w:hAnsi="MS Gothic" w:cs="Segoe UI Symbol"/>
                    <w:sz w:val="20"/>
                    <w:szCs w:val="20"/>
                    <w:lang w:eastAsia="es-MX"/>
                    <w:rPrChange w:id="4267" w:author="Sofia Gomez" w:date="2024-12-11T14:19:00Z">
                      <w:rPr>
                        <w:rFonts w:ascii="MS Gothic" w:eastAsia="MS Gothic" w:hAnsi="MS Gothic" w:cs="Segoe UI Symbol"/>
                        <w:lang w:eastAsia="es-MX"/>
                      </w:rPr>
                    </w:rPrChange>
                  </w:rPr>
                  <w:t>☐</w:t>
                </w:r>
              </w:sdtContent>
            </w:sdt>
          </w:p>
        </w:tc>
      </w:tr>
    </w:tbl>
    <w:p w14:paraId="436E1747" w14:textId="08E1D973" w:rsidR="00897B5D" w:rsidRPr="00AF33F4" w:rsidRDefault="00F91652"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ab/>
      </w:r>
    </w:p>
    <w:p w14:paraId="717FD927" w14:textId="6C605A94" w:rsidR="00897B5D" w:rsidRPr="00AF33F4" w:rsidRDefault="00897B5D" w:rsidP="001E6593">
      <w:pPr>
        <w:pStyle w:val="Prrafodelista"/>
        <w:numPr>
          <w:ilvl w:val="1"/>
          <w:numId w:val="3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Usted ha divulgado su creación por medios físicos o digitales:</w:t>
      </w:r>
    </w:p>
    <w:p w14:paraId="6414C09B" w14:textId="77777777" w:rsidR="00F91652" w:rsidRPr="00AF33F4" w:rsidRDefault="00F91652" w:rsidP="00897B5D">
      <w:pPr>
        <w:spacing w:line="276" w:lineRule="auto"/>
        <w:jc w:val="both"/>
        <w:rPr>
          <w:rFonts w:ascii="Gotham Book" w:hAnsi="Gotham Book"/>
          <w:sz w:val="20"/>
          <w:szCs w:val="20"/>
          <w:lang w:val="es-CO"/>
        </w:rPr>
      </w:pPr>
    </w:p>
    <w:p w14:paraId="50BAAF9E" w14:textId="5FF2DCC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67687321"/>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68" w:author="Sofia Gomez" w:date="2024-12-11T14:19:00Z">
                <w:rPr>
                  <w:rFonts w:ascii="MS Gothic" w:eastAsia="MS Gothic" w:hAnsi="MS Gothic" w:cs="Segoe UI Symbol"/>
                  <w:lang w:eastAsia="es-MX"/>
                </w:rPr>
              </w:rPrChange>
            </w:rPr>
            <w:t>☐</w:t>
          </w:r>
        </w:sdtContent>
      </w:sdt>
    </w:p>
    <w:p w14:paraId="24F02361" w14:textId="2A843DC1"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421543694"/>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69" w:author="Sofia Gomez" w:date="2024-12-11T14:19:00Z">
                <w:rPr>
                  <w:rFonts w:ascii="MS Gothic" w:eastAsia="MS Gothic" w:hAnsi="MS Gothic" w:cs="Segoe UI Symbol"/>
                  <w:lang w:eastAsia="es-MX"/>
                </w:rPr>
              </w:rPrChange>
            </w:rPr>
            <w:t>☐</w:t>
          </w:r>
        </w:sdtContent>
      </w:sdt>
    </w:p>
    <w:p w14:paraId="7126835F" w14:textId="7533A933" w:rsidR="00897B5D" w:rsidRPr="00AF33F4" w:rsidRDefault="006D3BFE" w:rsidP="00897B5D">
      <w:pPr>
        <w:spacing w:line="276" w:lineRule="auto"/>
        <w:ind w:left="644"/>
        <w:jc w:val="both"/>
        <w:rPr>
          <w:rFonts w:ascii="Gotham Book" w:hAnsi="Gotham Book"/>
          <w:color w:val="808080" w:themeColor="background1" w:themeShade="80"/>
          <w:sz w:val="20"/>
          <w:szCs w:val="20"/>
          <w:lang w:val="es-CO"/>
        </w:rPr>
      </w:pPr>
      <w:sdt>
        <w:sdtPr>
          <w:rPr>
            <w:rFonts w:ascii="Gotham Book" w:hAnsi="Gotham Book"/>
            <w:sz w:val="20"/>
            <w:szCs w:val="20"/>
          </w:rPr>
          <w:id w:val="1804420936"/>
          <w:placeholder>
            <w:docPart w:val="05900EAA19D44F23B10C7478DC492F12"/>
          </w:placeholder>
        </w:sdtPr>
        <w:sdtEndPr/>
        <w:sdtContent>
          <w:r w:rsidR="00F91652" w:rsidRPr="00AF33F4">
            <w:rPr>
              <w:rFonts w:ascii="Gotham Book" w:hAnsi="Gotham Book"/>
              <w:color w:val="808080" w:themeColor="background1" w:themeShade="80"/>
              <w:sz w:val="20"/>
              <w:szCs w:val="20"/>
              <w:lang w:val="es-CO"/>
            </w:rPr>
            <w:t>[Explique]</w:t>
          </w:r>
        </w:sdtContent>
      </w:sdt>
      <w:r w:rsidR="00F91652" w:rsidRPr="00AF33F4" w:rsidDel="00F91652">
        <w:rPr>
          <w:rFonts w:ascii="Gotham Book" w:hAnsi="Gotham Book"/>
          <w:color w:val="808080" w:themeColor="background1" w:themeShade="80"/>
          <w:sz w:val="20"/>
          <w:szCs w:val="20"/>
          <w:lang w:val="es-CO"/>
        </w:rPr>
        <w:t xml:space="preserve"> </w:t>
      </w:r>
    </w:p>
    <w:p w14:paraId="4A66A5B9" w14:textId="7D9B957B" w:rsidR="00F91652" w:rsidRPr="00AF33F4" w:rsidRDefault="00F91652">
      <w:pPr>
        <w:rPr>
          <w:rFonts w:ascii="Gotham Book" w:eastAsiaTheme="majorEastAsia" w:hAnsi="Gotham Book" w:cstheme="majorBidi"/>
          <w:color w:val="365F91" w:themeColor="accent1" w:themeShade="BF"/>
          <w:sz w:val="20"/>
          <w:szCs w:val="20"/>
          <w:rPrChange w:id="4270" w:author="Sofia Gomez" w:date="2024-12-11T14:19:00Z">
            <w:rPr>
              <w:rFonts w:ascii="Gotham Book" w:eastAsiaTheme="majorEastAsia" w:hAnsi="Gotham Book" w:cstheme="majorBidi"/>
              <w:color w:val="365F91" w:themeColor="accent1" w:themeShade="BF"/>
              <w:sz w:val="28"/>
              <w:szCs w:val="32"/>
            </w:rPr>
          </w:rPrChange>
        </w:rPr>
      </w:pPr>
      <w:del w:id="4271" w:author="Gabriela Caceres" w:date="2025-01-10T10:48:00Z">
        <w:r w:rsidRPr="00AF33F4" w:rsidDel="00BB3DD6">
          <w:rPr>
            <w:rFonts w:ascii="Gotham Book" w:hAnsi="Gotham Book"/>
            <w:sz w:val="20"/>
            <w:szCs w:val="20"/>
            <w:rPrChange w:id="4272" w:author="Sofia Gomez" w:date="2024-12-11T14:19:00Z">
              <w:rPr>
                <w:rFonts w:ascii="Gotham Book" w:hAnsi="Gotham Book"/>
              </w:rPr>
            </w:rPrChange>
          </w:rPr>
          <w:br w:type="page"/>
        </w:r>
      </w:del>
    </w:p>
    <w:p w14:paraId="35D98D12" w14:textId="6C29877C" w:rsidR="00D43BC4" w:rsidRPr="00AF33F4" w:rsidRDefault="00CE331A" w:rsidP="001E6593">
      <w:pPr>
        <w:pStyle w:val="Ttulo1"/>
        <w:numPr>
          <w:ilvl w:val="0"/>
          <w:numId w:val="14"/>
        </w:numPr>
        <w:ind w:left="720"/>
        <w:rPr>
          <w:rFonts w:ascii="Gotham Book" w:hAnsi="Gotham Book"/>
          <w:sz w:val="20"/>
          <w:szCs w:val="20"/>
          <w:rPrChange w:id="4273" w:author="Sofia Gomez" w:date="2024-12-11T14:19:00Z">
            <w:rPr>
              <w:rFonts w:ascii="Gotham Book" w:hAnsi="Gotham Book"/>
            </w:rPr>
          </w:rPrChange>
        </w:rPr>
      </w:pPr>
      <w:r w:rsidRPr="00AF33F4">
        <w:rPr>
          <w:rFonts w:ascii="Gotham Book" w:hAnsi="Gotham Book"/>
          <w:sz w:val="20"/>
          <w:szCs w:val="20"/>
          <w:rPrChange w:id="4274" w:author="Sofia Gomez" w:date="2024-12-11T14:19:00Z">
            <w:rPr>
              <w:rFonts w:ascii="Gotham Book" w:hAnsi="Gotham Book"/>
            </w:rPr>
          </w:rPrChange>
        </w:rPr>
        <w:t xml:space="preserve">Declaración de Responsabilidad y Consentimiento </w:t>
      </w:r>
      <w:r w:rsidR="00C8552F" w:rsidRPr="00AF33F4">
        <w:rPr>
          <w:rFonts w:ascii="Gotham Book" w:hAnsi="Gotham Book"/>
          <w:sz w:val="20"/>
          <w:szCs w:val="20"/>
          <w:rPrChange w:id="4275" w:author="Sofia Gomez" w:date="2024-12-11T14:19:00Z">
            <w:rPr>
              <w:rFonts w:ascii="Gotham Book" w:hAnsi="Gotham Book"/>
            </w:rPr>
          </w:rPrChange>
        </w:rPr>
        <w:t>*</w:t>
      </w:r>
    </w:p>
    <w:p w14:paraId="2F4D9E12" w14:textId="77777777" w:rsidR="00F91652" w:rsidRPr="00AF33F4" w:rsidRDefault="00F91652" w:rsidP="001E6593">
      <w:pPr>
        <w:rPr>
          <w:sz w:val="20"/>
          <w:szCs w:val="20"/>
          <w:rPrChange w:id="4276" w:author="Sofia Gomez" w:date="2024-12-11T14:19:00Z">
            <w:rPr/>
          </w:rPrChange>
        </w:rPr>
      </w:pPr>
    </w:p>
    <w:p w14:paraId="70CFBB1F" w14:textId="191AC132" w:rsidR="00D43BC4" w:rsidRPr="00AF33F4" w:rsidRDefault="00D43BC4" w:rsidP="00D43BC4">
      <w:pPr>
        <w:rPr>
          <w:rFonts w:ascii="Gotham Book" w:hAnsi="Gotham Book"/>
          <w:sz w:val="20"/>
          <w:szCs w:val="20"/>
          <w:rPrChange w:id="4277" w:author="Sofia Gomez" w:date="2024-12-11T14:19:00Z">
            <w:rPr>
              <w:rFonts w:ascii="Gotham Book" w:hAnsi="Gotham Book"/>
            </w:rPr>
          </w:rPrChange>
        </w:rPr>
      </w:pPr>
      <w:r w:rsidRPr="00AF33F4">
        <w:rPr>
          <w:rFonts w:ascii="Gotham Book" w:hAnsi="Gotham Book"/>
          <w:sz w:val="20"/>
          <w:szCs w:val="20"/>
          <w:rPrChange w:id="4278" w:author="Sofia Gomez" w:date="2024-12-11T14:19:00Z">
            <w:rPr>
              <w:rFonts w:ascii="Gotham Book" w:hAnsi="Gotham Book"/>
            </w:rPr>
          </w:rPrChange>
        </w:rPr>
        <w:t xml:space="preserve">Yo, </w:t>
      </w:r>
      <w:sdt>
        <w:sdtPr>
          <w:rPr>
            <w:rFonts w:ascii="Gotham Book" w:hAnsi="Gotham Book"/>
            <w:sz w:val="20"/>
            <w:szCs w:val="20"/>
          </w:rPr>
          <w:id w:val="-877160649"/>
          <w:placeholder>
            <w:docPart w:val="27805A9A24744CC89154AFF9FADF2557"/>
          </w:placeholder>
        </w:sdtPr>
        <w:sdtEndPr/>
        <w:sdtContent>
          <w:r w:rsidR="00F91652" w:rsidRPr="00AF33F4">
            <w:rPr>
              <w:rFonts w:ascii="Gotham Book" w:hAnsi="Gotham Book"/>
              <w:color w:val="808080" w:themeColor="background1" w:themeShade="80"/>
              <w:sz w:val="20"/>
              <w:szCs w:val="20"/>
              <w:lang w:val="es-CO"/>
            </w:rPr>
            <w:t>[Anotar</w:t>
          </w:r>
          <w:r w:rsidR="00FE7E5B" w:rsidRPr="00AF33F4">
            <w:rPr>
              <w:rFonts w:ascii="Gotham Book" w:hAnsi="Gotham Book"/>
              <w:color w:val="808080" w:themeColor="background1" w:themeShade="80"/>
              <w:sz w:val="20"/>
              <w:szCs w:val="20"/>
              <w:lang w:val="es-CO"/>
            </w:rPr>
            <w:t xml:space="preserve"> los</w:t>
          </w:r>
          <w:r w:rsidR="00F91652" w:rsidRPr="00AF33F4">
            <w:rPr>
              <w:rFonts w:ascii="Gotham Book" w:hAnsi="Gotham Book"/>
              <w:color w:val="808080" w:themeColor="background1" w:themeShade="80"/>
              <w:sz w:val="20"/>
              <w:szCs w:val="20"/>
              <w:lang w:val="es-CO"/>
            </w:rPr>
            <w:t xml:space="preserve"> nombres</w:t>
          </w:r>
          <w:r w:rsidR="00FE7E5B" w:rsidRPr="00AF33F4">
            <w:rPr>
              <w:rFonts w:ascii="Gotham Book" w:hAnsi="Gotham Book"/>
              <w:color w:val="808080" w:themeColor="background1" w:themeShade="80"/>
              <w:sz w:val="20"/>
              <w:szCs w:val="20"/>
              <w:lang w:val="es-CO"/>
            </w:rPr>
            <w:t xml:space="preserve"> de todos los postulantes</w:t>
          </w:r>
          <w:r w:rsidR="00F91652" w:rsidRPr="00AF33F4">
            <w:rPr>
              <w:rFonts w:ascii="Gotham Book" w:hAnsi="Gotham Book"/>
              <w:color w:val="808080" w:themeColor="background1" w:themeShade="80"/>
              <w:sz w:val="20"/>
              <w:szCs w:val="20"/>
              <w:lang w:val="es-CO"/>
            </w:rPr>
            <w:t>]</w:t>
          </w:r>
        </w:sdtContent>
      </w:sdt>
      <w:r w:rsidR="00F91652" w:rsidRPr="00AF33F4" w:rsidDel="00F91652">
        <w:rPr>
          <w:rFonts w:ascii="Gotham Book" w:hAnsi="Gotham Book"/>
          <w:color w:val="808080" w:themeColor="background1" w:themeShade="80"/>
          <w:sz w:val="20"/>
          <w:szCs w:val="20"/>
          <w:rPrChange w:id="4279" w:author="Sofia Gomez" w:date="2024-12-11T14:19:00Z">
            <w:rPr>
              <w:rFonts w:ascii="Gotham Book" w:hAnsi="Gotham Book"/>
              <w:color w:val="808080" w:themeColor="background1" w:themeShade="80"/>
              <w:sz w:val="18"/>
              <w:szCs w:val="20"/>
            </w:rPr>
          </w:rPrChange>
        </w:rPr>
        <w:t xml:space="preserve"> </w:t>
      </w:r>
    </w:p>
    <w:p w14:paraId="1B891A94" w14:textId="75CD64FF" w:rsidR="00CE331A" w:rsidRPr="00AF33F4" w:rsidRDefault="00CE331A" w:rsidP="00417314">
      <w:pPr>
        <w:jc w:val="both"/>
        <w:rPr>
          <w:rFonts w:ascii="Gotham Book" w:hAnsi="Gotham Book"/>
          <w:color w:val="808080" w:themeColor="background1" w:themeShade="80"/>
          <w:sz w:val="20"/>
          <w:szCs w:val="20"/>
          <w:rPrChange w:id="4280" w:author="Sofia Gomez" w:date="2024-12-11T14:19:00Z">
            <w:rPr>
              <w:rFonts w:ascii="Gotham Book" w:hAnsi="Gotham Book"/>
              <w:color w:val="808080" w:themeColor="background1" w:themeShade="80"/>
              <w:sz w:val="18"/>
              <w:szCs w:val="20"/>
            </w:rPr>
          </w:rPrChange>
        </w:rPr>
      </w:pPr>
    </w:p>
    <w:p w14:paraId="280CC742" w14:textId="3C2FBAF4" w:rsidR="008C451C" w:rsidRPr="00AF33F4" w:rsidRDefault="006D3BFE" w:rsidP="0084319C">
      <w:pPr>
        <w:ind w:left="360" w:hanging="360"/>
        <w:jc w:val="both"/>
        <w:rPr>
          <w:rFonts w:ascii="Gotham Book" w:hAnsi="Gotham Book"/>
          <w:sz w:val="20"/>
          <w:szCs w:val="20"/>
          <w:rPrChange w:id="4281"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212651754"/>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82" w:author="Sofia Gomez" w:date="2024-12-11T14:19:00Z">
                <w:rPr>
                  <w:rFonts w:ascii="MS Gothic" w:eastAsia="MS Gothic" w:hAnsi="MS Gothic" w:cs="Segoe UI Symbol"/>
                  <w:lang w:eastAsia="es-MX"/>
                </w:rPr>
              </w:rPrChange>
            </w:rPr>
            <w:t>☐</w:t>
          </w:r>
        </w:sdtContent>
      </w:sdt>
      <w:r w:rsidR="008C451C" w:rsidRPr="00AF33F4">
        <w:rPr>
          <w:rFonts w:ascii="Gotham Book" w:hAnsi="Gotham Book" w:cs="Segoe UI Symbol"/>
          <w:sz w:val="20"/>
          <w:szCs w:val="20"/>
        </w:rPr>
        <w:tab/>
      </w:r>
      <w:r w:rsidR="00417314" w:rsidRPr="00AF33F4">
        <w:rPr>
          <w:rFonts w:ascii="Gotham Book" w:hAnsi="Gotham Book"/>
          <w:sz w:val="20"/>
          <w:szCs w:val="20"/>
          <w:rPrChange w:id="4283" w:author="Sofia Gomez" w:date="2024-12-11T14:19:00Z">
            <w:rPr>
              <w:rFonts w:ascii="Gotham Book" w:hAnsi="Gotham Book"/>
              <w:sz w:val="18"/>
              <w:szCs w:val="20"/>
            </w:rPr>
          </w:rPrChange>
        </w:rPr>
        <w:t>Declaro que los creadores, la Universidad y cualquier otro tercero, ya sea persona natural o jurídica, que tenga derechos sobre la creación conoce y me ha autorizado para realizar esta postulación y que</w:t>
      </w:r>
      <w:r w:rsidR="00A9487A" w:rsidRPr="00AF33F4">
        <w:rPr>
          <w:rFonts w:ascii="Gotham Book" w:hAnsi="Gotham Book"/>
          <w:sz w:val="20"/>
          <w:szCs w:val="20"/>
          <w:rPrChange w:id="4284" w:author="Sofia Gomez" w:date="2024-12-11T14:19:00Z">
            <w:rPr>
              <w:rFonts w:ascii="Gotham Book" w:hAnsi="Gotham Book"/>
              <w:sz w:val="18"/>
              <w:szCs w:val="20"/>
            </w:rPr>
          </w:rPrChange>
        </w:rPr>
        <w:t>,</w:t>
      </w:r>
      <w:r w:rsidR="00417314" w:rsidRPr="00AF33F4">
        <w:rPr>
          <w:rFonts w:ascii="Gotham Book" w:hAnsi="Gotham Book"/>
          <w:sz w:val="20"/>
          <w:szCs w:val="20"/>
          <w:rPrChange w:id="4285" w:author="Sofia Gomez" w:date="2024-12-11T14:19:00Z">
            <w:rPr>
              <w:rFonts w:ascii="Gotham Book" w:hAnsi="Gotham Book"/>
              <w:sz w:val="18"/>
              <w:szCs w:val="20"/>
            </w:rPr>
          </w:rPrChange>
        </w:rPr>
        <w:t xml:space="preserve"> por tanto, cuento con su apoyo para gestionar cualquier documentación que sea requerid</w:t>
      </w:r>
      <w:r w:rsidR="008C451C" w:rsidRPr="00AF33F4">
        <w:rPr>
          <w:rFonts w:ascii="Gotham Book" w:hAnsi="Gotham Book"/>
          <w:sz w:val="20"/>
          <w:szCs w:val="20"/>
          <w:rPrChange w:id="4286" w:author="Sofia Gomez" w:date="2024-12-11T14:19:00Z">
            <w:rPr>
              <w:rFonts w:ascii="Gotham Book" w:hAnsi="Gotham Book"/>
              <w:sz w:val="18"/>
              <w:szCs w:val="20"/>
            </w:rPr>
          </w:rPrChange>
        </w:rPr>
        <w:t>a en virtud de esta postulación;</w:t>
      </w:r>
    </w:p>
    <w:p w14:paraId="5ADF46AE" w14:textId="05FBA680" w:rsidR="00417314" w:rsidRPr="00AF33F4" w:rsidRDefault="006D3BFE" w:rsidP="0084319C">
      <w:pPr>
        <w:ind w:left="360" w:hanging="360"/>
        <w:jc w:val="both"/>
        <w:rPr>
          <w:rFonts w:ascii="Gotham Book" w:hAnsi="Gotham Book"/>
          <w:sz w:val="20"/>
          <w:szCs w:val="20"/>
          <w:rPrChange w:id="4287"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1179185423"/>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88" w:author="Sofia Gomez" w:date="2024-12-11T14:19:00Z">
                <w:rPr>
                  <w:rFonts w:ascii="MS Gothic" w:eastAsia="MS Gothic" w:hAnsi="MS Gothic" w:cs="Segoe UI Symbol"/>
                  <w:lang w:eastAsia="es-MX"/>
                </w:rPr>
              </w:rPrChange>
            </w:rPr>
            <w:t>☐</w:t>
          </w:r>
        </w:sdtContent>
      </w:sdt>
      <w:r w:rsidR="0084319C" w:rsidRPr="00AF33F4">
        <w:rPr>
          <w:rFonts w:ascii="Gotham Book" w:hAnsi="Gotham Book"/>
          <w:sz w:val="20"/>
          <w:szCs w:val="20"/>
          <w:rPrChange w:id="4289" w:author="Sofia Gomez" w:date="2024-12-11T14:19:00Z">
            <w:rPr>
              <w:rFonts w:ascii="Gotham Book" w:hAnsi="Gotham Book"/>
              <w:sz w:val="18"/>
              <w:szCs w:val="20"/>
            </w:rPr>
          </w:rPrChange>
        </w:rPr>
        <w:t xml:space="preserve"> </w:t>
      </w:r>
      <w:r w:rsidR="00417314" w:rsidRPr="00AF33F4">
        <w:rPr>
          <w:rFonts w:ascii="Gotham Book" w:hAnsi="Gotham Book"/>
          <w:sz w:val="20"/>
          <w:szCs w:val="20"/>
          <w:rPrChange w:id="4290" w:author="Sofia Gomez" w:date="2024-12-11T14:19:00Z">
            <w:rPr>
              <w:rFonts w:ascii="Gotham Book" w:hAnsi="Gotham Book"/>
              <w:sz w:val="18"/>
              <w:szCs w:val="20"/>
            </w:rPr>
          </w:rPrChange>
        </w:rPr>
        <w:t>Declaro que mediante esta postulación no se están infringiendo derechos de terceros de ningún tipo, especialmente los relacionados a propiedad intelectual</w:t>
      </w:r>
      <w:r w:rsidR="008C451C" w:rsidRPr="00AF33F4">
        <w:rPr>
          <w:rFonts w:ascii="Gotham Book" w:hAnsi="Gotham Book"/>
          <w:sz w:val="20"/>
          <w:szCs w:val="20"/>
          <w:rPrChange w:id="4291" w:author="Sofia Gomez" w:date="2024-12-11T14:19:00Z">
            <w:rPr>
              <w:rFonts w:ascii="Gotham Book" w:hAnsi="Gotham Book"/>
              <w:sz w:val="18"/>
              <w:szCs w:val="20"/>
            </w:rPr>
          </w:rPrChange>
        </w:rPr>
        <w:t>;</w:t>
      </w:r>
      <w:r w:rsidR="00417314" w:rsidRPr="00AF33F4">
        <w:rPr>
          <w:rFonts w:ascii="Gotham Book" w:hAnsi="Gotham Book"/>
          <w:sz w:val="20"/>
          <w:szCs w:val="20"/>
          <w:rPrChange w:id="4292" w:author="Sofia Gomez" w:date="2024-12-11T14:19:00Z">
            <w:rPr>
              <w:rFonts w:ascii="Gotham Book" w:hAnsi="Gotham Book"/>
              <w:sz w:val="18"/>
              <w:szCs w:val="20"/>
            </w:rPr>
          </w:rPrChange>
        </w:rPr>
        <w:t xml:space="preserve"> </w:t>
      </w:r>
    </w:p>
    <w:p w14:paraId="7F0C522A" w14:textId="71D1DFB4" w:rsidR="00417314" w:rsidRPr="00AF33F4" w:rsidRDefault="006D3BFE" w:rsidP="0084319C">
      <w:pPr>
        <w:ind w:left="360" w:hanging="360"/>
        <w:jc w:val="both"/>
        <w:rPr>
          <w:rFonts w:ascii="Gotham Book" w:hAnsi="Gotham Book"/>
          <w:sz w:val="20"/>
          <w:szCs w:val="20"/>
          <w:rPrChange w:id="4293"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1728415719"/>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294" w:author="Sofia Gomez" w:date="2024-12-11T14:19:00Z">
                <w:rPr>
                  <w:rFonts w:ascii="MS Gothic" w:eastAsia="MS Gothic" w:hAnsi="MS Gothic" w:cs="Segoe UI Symbol"/>
                  <w:lang w:eastAsia="es-MX"/>
                </w:rPr>
              </w:rPrChange>
            </w:rPr>
            <w:t>☐</w:t>
          </w:r>
        </w:sdtContent>
      </w:sdt>
      <w:r w:rsidR="0084319C" w:rsidRPr="00AF33F4">
        <w:rPr>
          <w:rFonts w:ascii="Gotham Book" w:hAnsi="Gotham Book"/>
          <w:sz w:val="20"/>
          <w:szCs w:val="20"/>
          <w:rPrChange w:id="4295" w:author="Sofia Gomez" w:date="2024-12-11T14:19:00Z">
            <w:rPr>
              <w:rFonts w:ascii="Gotham Book" w:hAnsi="Gotham Book"/>
              <w:sz w:val="18"/>
              <w:szCs w:val="20"/>
            </w:rPr>
          </w:rPrChange>
        </w:rPr>
        <w:t xml:space="preserve"> </w:t>
      </w:r>
      <w:r w:rsidR="00417314" w:rsidRPr="00AF33F4">
        <w:rPr>
          <w:rFonts w:ascii="Gotham Book" w:hAnsi="Gotham Book"/>
          <w:sz w:val="20"/>
          <w:szCs w:val="20"/>
          <w:rPrChange w:id="4296" w:author="Sofia Gomez" w:date="2024-12-11T14:19:00Z">
            <w:rPr>
              <w:rFonts w:ascii="Gotham Book" w:hAnsi="Gotham Book"/>
              <w:sz w:val="18"/>
              <w:szCs w:val="20"/>
            </w:rPr>
          </w:rPrChange>
        </w:rPr>
        <w:t>Declaro que los creadores y titulares han llegado a un acuerdo sobre la distribución y gestión de los derechos</w:t>
      </w:r>
      <w:r w:rsidR="008C451C" w:rsidRPr="00AF33F4">
        <w:rPr>
          <w:rFonts w:ascii="Gotham Book" w:hAnsi="Gotham Book"/>
          <w:sz w:val="20"/>
          <w:szCs w:val="20"/>
          <w:rPrChange w:id="4297" w:author="Sofia Gomez" w:date="2024-12-11T14:19:00Z">
            <w:rPr>
              <w:rFonts w:ascii="Gotham Book" w:hAnsi="Gotham Book"/>
              <w:sz w:val="18"/>
              <w:szCs w:val="20"/>
            </w:rPr>
          </w:rPrChange>
        </w:rPr>
        <w:t xml:space="preserve"> que les corresponden. Entiendo</w:t>
      </w:r>
      <w:r w:rsidR="00417314" w:rsidRPr="00AF33F4">
        <w:rPr>
          <w:rFonts w:ascii="Gotham Book" w:hAnsi="Gotham Book"/>
          <w:sz w:val="20"/>
          <w:szCs w:val="20"/>
          <w:rPrChange w:id="4298" w:author="Sofia Gomez" w:date="2024-12-11T14:19:00Z">
            <w:rPr>
              <w:rFonts w:ascii="Gotham Book" w:hAnsi="Gotham Book"/>
              <w:sz w:val="18"/>
              <w:szCs w:val="20"/>
            </w:rPr>
          </w:rPrChange>
        </w:rPr>
        <w:t xml:space="preserve"> también que la Universidad a la que represento deberá actuar dentro de la solicitud como titular o cotitular para poder acceder a los fondos ofertados por CEDIA</w:t>
      </w:r>
      <w:r w:rsidR="008C451C" w:rsidRPr="00AF33F4">
        <w:rPr>
          <w:rFonts w:ascii="Gotham Book" w:hAnsi="Gotham Book"/>
          <w:sz w:val="20"/>
          <w:szCs w:val="20"/>
          <w:rPrChange w:id="4299" w:author="Sofia Gomez" w:date="2024-12-11T14:19:00Z">
            <w:rPr>
              <w:rFonts w:ascii="Gotham Book" w:hAnsi="Gotham Book"/>
              <w:sz w:val="18"/>
              <w:szCs w:val="20"/>
            </w:rPr>
          </w:rPrChange>
        </w:rPr>
        <w:t>;</w:t>
      </w:r>
      <w:r w:rsidR="00417314" w:rsidRPr="00AF33F4">
        <w:rPr>
          <w:rFonts w:ascii="Gotham Book" w:hAnsi="Gotham Book"/>
          <w:sz w:val="20"/>
          <w:szCs w:val="20"/>
          <w:rPrChange w:id="4300" w:author="Sofia Gomez" w:date="2024-12-11T14:19:00Z">
            <w:rPr>
              <w:rFonts w:ascii="Gotham Book" w:hAnsi="Gotham Book"/>
              <w:sz w:val="18"/>
              <w:szCs w:val="20"/>
            </w:rPr>
          </w:rPrChange>
        </w:rPr>
        <w:t xml:space="preserve"> </w:t>
      </w:r>
    </w:p>
    <w:p w14:paraId="6BD16AC6" w14:textId="7461B47F" w:rsidR="00987463" w:rsidRPr="00AF33F4" w:rsidRDefault="006D3BFE" w:rsidP="002B11F9">
      <w:pPr>
        <w:ind w:left="360" w:hanging="360"/>
        <w:jc w:val="both"/>
        <w:rPr>
          <w:rFonts w:ascii="Gotham Book" w:hAnsi="Gotham Book"/>
          <w:sz w:val="20"/>
          <w:szCs w:val="20"/>
          <w:rPrChange w:id="4301"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413314513"/>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302" w:author="Sofia Gomez" w:date="2024-12-11T14:19:00Z">
                <w:rPr>
                  <w:rFonts w:ascii="MS Gothic" w:eastAsia="MS Gothic" w:hAnsi="MS Gothic" w:cs="Segoe UI Symbol"/>
                  <w:lang w:eastAsia="es-MX"/>
                </w:rPr>
              </w:rPrChange>
            </w:rPr>
            <w:t>☐</w:t>
          </w:r>
        </w:sdtContent>
      </w:sdt>
      <w:r w:rsidR="0084319C" w:rsidRPr="00AF33F4">
        <w:rPr>
          <w:rFonts w:ascii="Gotham Book" w:hAnsi="Gotham Book"/>
          <w:sz w:val="20"/>
          <w:szCs w:val="20"/>
          <w:rPrChange w:id="4303" w:author="Sofia Gomez" w:date="2024-12-11T14:19:00Z">
            <w:rPr>
              <w:rFonts w:ascii="Gotham Book" w:hAnsi="Gotham Book"/>
              <w:sz w:val="18"/>
              <w:szCs w:val="20"/>
            </w:rPr>
          </w:rPrChange>
        </w:rPr>
        <w:t xml:space="preserve"> </w:t>
      </w:r>
      <w:r w:rsidR="00417314" w:rsidRPr="00AF33F4">
        <w:rPr>
          <w:rFonts w:ascii="Gotham Book" w:hAnsi="Gotham Book"/>
          <w:sz w:val="20"/>
          <w:szCs w:val="20"/>
          <w:rPrChange w:id="4304" w:author="Sofia Gomez" w:date="2024-12-11T14:19:00Z">
            <w:rPr>
              <w:rFonts w:ascii="Gotham Book" w:hAnsi="Gotham Book"/>
              <w:sz w:val="18"/>
              <w:szCs w:val="20"/>
            </w:rPr>
          </w:rPrChange>
        </w:rPr>
        <w:t xml:space="preserve">Declaro que mediante esta postulación no se están infringiendo normas ecuatorianas vigentes, ni se atenta a la ética, la </w:t>
      </w:r>
      <w:r w:rsidR="008C451C" w:rsidRPr="00AF33F4">
        <w:rPr>
          <w:rFonts w:ascii="Gotham Book" w:hAnsi="Gotham Book"/>
          <w:sz w:val="20"/>
          <w:szCs w:val="20"/>
          <w:rPrChange w:id="4305" w:author="Sofia Gomez" w:date="2024-12-11T14:19:00Z">
            <w:rPr>
              <w:rFonts w:ascii="Gotham Book" w:hAnsi="Gotham Book"/>
              <w:sz w:val="18"/>
              <w:szCs w:val="20"/>
            </w:rPr>
          </w:rPrChange>
        </w:rPr>
        <w:t>moral o las buenas costumbres</w:t>
      </w:r>
      <w:r w:rsidR="002E7805" w:rsidRPr="00AF33F4">
        <w:rPr>
          <w:rFonts w:ascii="Gotham Book" w:hAnsi="Gotham Book"/>
          <w:sz w:val="20"/>
          <w:szCs w:val="20"/>
          <w:rPrChange w:id="4306" w:author="Sofia Gomez" w:date="2024-12-11T14:19:00Z">
            <w:rPr>
              <w:rFonts w:ascii="Gotham Book" w:hAnsi="Gotham Book"/>
              <w:sz w:val="18"/>
              <w:szCs w:val="20"/>
            </w:rPr>
          </w:rPrChange>
        </w:rPr>
        <w:t xml:space="preserve"> o </w:t>
      </w:r>
      <w:r w:rsidR="00262342" w:rsidRPr="00AF33F4">
        <w:rPr>
          <w:rFonts w:ascii="Gotham Book" w:hAnsi="Gotham Book"/>
          <w:sz w:val="20"/>
          <w:szCs w:val="20"/>
          <w:rPrChange w:id="4307" w:author="Sofia Gomez" w:date="2024-12-11T14:19:00Z">
            <w:rPr>
              <w:rFonts w:ascii="Gotham Book" w:hAnsi="Gotham Book"/>
              <w:sz w:val="18"/>
              <w:szCs w:val="20"/>
            </w:rPr>
          </w:rPrChange>
        </w:rPr>
        <w:t>principios éticos y bioéticos d</w:t>
      </w:r>
      <w:r w:rsidR="002E7805" w:rsidRPr="00AF33F4">
        <w:rPr>
          <w:rFonts w:ascii="Gotham Book" w:hAnsi="Gotham Book"/>
          <w:sz w:val="20"/>
          <w:szCs w:val="20"/>
          <w:rPrChange w:id="4308" w:author="Sofia Gomez" w:date="2024-12-11T14:19:00Z">
            <w:rPr>
              <w:rFonts w:ascii="Gotham Book" w:hAnsi="Gotham Book"/>
              <w:sz w:val="18"/>
              <w:szCs w:val="20"/>
            </w:rPr>
          </w:rPrChange>
        </w:rPr>
        <w:t>e</w:t>
      </w:r>
      <w:r w:rsidR="00262342" w:rsidRPr="00AF33F4">
        <w:rPr>
          <w:rFonts w:ascii="Gotham Book" w:hAnsi="Gotham Book"/>
          <w:sz w:val="20"/>
          <w:szCs w:val="20"/>
          <w:rPrChange w:id="4309" w:author="Sofia Gomez" w:date="2024-12-11T14:19:00Z">
            <w:rPr>
              <w:rFonts w:ascii="Gotham Book" w:hAnsi="Gotham Book"/>
              <w:sz w:val="18"/>
              <w:szCs w:val="20"/>
            </w:rPr>
          </w:rPrChange>
        </w:rPr>
        <w:t xml:space="preserve"> </w:t>
      </w:r>
      <w:r w:rsidR="002E7805" w:rsidRPr="00AF33F4">
        <w:rPr>
          <w:rFonts w:ascii="Gotham Book" w:hAnsi="Gotham Book"/>
          <w:sz w:val="20"/>
          <w:szCs w:val="20"/>
          <w:rPrChange w:id="4310" w:author="Sofia Gomez" w:date="2024-12-11T14:19:00Z">
            <w:rPr>
              <w:rFonts w:ascii="Gotham Book" w:hAnsi="Gotham Book"/>
              <w:sz w:val="18"/>
              <w:szCs w:val="20"/>
            </w:rPr>
          </w:rPrChange>
        </w:rPr>
        <w:t>la investigación</w:t>
      </w:r>
      <w:r w:rsidR="002848D2" w:rsidRPr="00AF33F4">
        <w:rPr>
          <w:rFonts w:ascii="Gotham Book" w:hAnsi="Gotham Book"/>
          <w:sz w:val="20"/>
          <w:szCs w:val="20"/>
          <w:rPrChange w:id="4311" w:author="Sofia Gomez" w:date="2024-12-11T14:19:00Z">
            <w:rPr>
              <w:rFonts w:ascii="Gotham Book" w:hAnsi="Gotham Book"/>
              <w:sz w:val="18"/>
              <w:szCs w:val="20"/>
            </w:rPr>
          </w:rPrChange>
        </w:rPr>
        <w:t>;</w:t>
      </w:r>
    </w:p>
    <w:p w14:paraId="44074561" w14:textId="0DAD9BA0" w:rsidR="008C451C" w:rsidRPr="00AF33F4" w:rsidRDefault="006D3BFE" w:rsidP="0084319C">
      <w:pPr>
        <w:ind w:left="360" w:hanging="360"/>
        <w:jc w:val="both"/>
        <w:rPr>
          <w:rFonts w:ascii="Gotham Book" w:hAnsi="Gotham Book"/>
          <w:sz w:val="20"/>
          <w:szCs w:val="20"/>
          <w:rPrChange w:id="4312"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1867794502"/>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313" w:author="Sofia Gomez" w:date="2024-12-11T14:19:00Z">
                <w:rPr>
                  <w:rFonts w:ascii="MS Gothic" w:eastAsia="MS Gothic" w:hAnsi="MS Gothic" w:cs="Segoe UI Symbol"/>
                  <w:lang w:eastAsia="es-MX"/>
                </w:rPr>
              </w:rPrChange>
            </w:rPr>
            <w:t>☐</w:t>
          </w:r>
        </w:sdtContent>
      </w:sdt>
      <w:r w:rsidR="0084319C" w:rsidRPr="00AF33F4">
        <w:rPr>
          <w:rFonts w:ascii="Gotham Book" w:hAnsi="Gotham Book"/>
          <w:sz w:val="20"/>
          <w:szCs w:val="20"/>
          <w:rPrChange w:id="4314" w:author="Sofia Gomez" w:date="2024-12-11T14:19:00Z">
            <w:rPr>
              <w:rFonts w:ascii="Gotham Book" w:hAnsi="Gotham Book"/>
              <w:sz w:val="18"/>
              <w:szCs w:val="20"/>
            </w:rPr>
          </w:rPrChange>
        </w:rPr>
        <w:t xml:space="preserve"> </w:t>
      </w:r>
      <w:r w:rsidR="008C451C" w:rsidRPr="00AF33F4">
        <w:rPr>
          <w:rFonts w:ascii="Gotham Book" w:hAnsi="Gotham Book"/>
          <w:sz w:val="20"/>
          <w:szCs w:val="20"/>
          <w:rPrChange w:id="4315" w:author="Sofia Gomez" w:date="2024-12-11T14:19:00Z">
            <w:rPr>
              <w:rFonts w:ascii="Gotham Book" w:hAnsi="Gotham Book"/>
              <w:sz w:val="18"/>
              <w:szCs w:val="20"/>
            </w:rPr>
          </w:rPrChange>
        </w:rPr>
        <w:t>Declaro que los datos que serán ingresados en el presente formulario son ciertos y me responsabilizo por ellos;</w:t>
      </w:r>
    </w:p>
    <w:p w14:paraId="4086DB24" w14:textId="2B632F30" w:rsidR="008C451C" w:rsidRPr="00AF33F4" w:rsidRDefault="006D3BFE" w:rsidP="0084319C">
      <w:pPr>
        <w:ind w:left="360" w:hanging="360"/>
        <w:jc w:val="both"/>
        <w:rPr>
          <w:rFonts w:ascii="Gotham Book" w:hAnsi="Gotham Book"/>
          <w:sz w:val="20"/>
          <w:szCs w:val="20"/>
          <w:rPrChange w:id="4316"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1084603937"/>
          <w14:checkbox>
            <w14:checked w14:val="0"/>
            <w14:checkedState w14:val="2612" w14:font="MS Gothic"/>
            <w14:uncheckedState w14:val="2610" w14:font="MS Gothic"/>
          </w14:checkbox>
        </w:sdtPr>
        <w:sdtEndPr/>
        <w:sdtContent>
          <w:r w:rsidR="0084319C" w:rsidRPr="00AF33F4">
            <w:rPr>
              <w:rFonts w:ascii="MS Gothic" w:eastAsia="MS Gothic" w:hAnsi="MS Gothic" w:cs="Segoe UI Symbol"/>
              <w:sz w:val="20"/>
              <w:szCs w:val="20"/>
              <w:lang w:eastAsia="es-MX"/>
              <w:rPrChange w:id="4317" w:author="Sofia Gomez" w:date="2024-12-11T14:19:00Z">
                <w:rPr>
                  <w:rFonts w:ascii="MS Gothic" w:eastAsia="MS Gothic" w:hAnsi="MS Gothic" w:cs="Segoe UI Symbol"/>
                  <w:lang w:eastAsia="es-MX"/>
                </w:rPr>
              </w:rPrChange>
            </w:rPr>
            <w:t>☐</w:t>
          </w:r>
        </w:sdtContent>
      </w:sdt>
      <w:r w:rsidR="0084319C" w:rsidRPr="00AF33F4">
        <w:rPr>
          <w:rFonts w:ascii="Gotham Book" w:hAnsi="Gotham Book"/>
          <w:sz w:val="20"/>
          <w:szCs w:val="20"/>
          <w:rPrChange w:id="4318" w:author="Sofia Gomez" w:date="2024-12-11T14:19:00Z">
            <w:rPr>
              <w:rFonts w:ascii="Gotham Book" w:hAnsi="Gotham Book"/>
              <w:sz w:val="18"/>
              <w:szCs w:val="20"/>
            </w:rPr>
          </w:rPrChange>
        </w:rPr>
        <w:t xml:space="preserve"> </w:t>
      </w:r>
      <w:r w:rsidR="008C451C" w:rsidRPr="00AF33F4">
        <w:rPr>
          <w:rFonts w:ascii="Gotham Book" w:hAnsi="Gotham Book"/>
          <w:sz w:val="20"/>
          <w:szCs w:val="20"/>
          <w:rPrChange w:id="4319" w:author="Sofia Gomez" w:date="2024-12-11T14:19:00Z">
            <w:rPr>
              <w:rFonts w:ascii="Gotham Book" w:hAnsi="Gotham Book"/>
              <w:sz w:val="18"/>
              <w:szCs w:val="20"/>
            </w:rPr>
          </w:rPrChange>
        </w:rPr>
        <w:t>Declaro haber leído y acepto las bases de la convocatoria</w:t>
      </w:r>
      <w:r w:rsidR="00F91652" w:rsidRPr="00AF33F4">
        <w:rPr>
          <w:rFonts w:ascii="Gotham Book" w:hAnsi="Gotham Book"/>
          <w:sz w:val="20"/>
          <w:szCs w:val="20"/>
          <w:rPrChange w:id="4320" w:author="Sofia Gomez" w:date="2024-12-11T14:19:00Z">
            <w:rPr>
              <w:rFonts w:ascii="Gotham Book" w:hAnsi="Gotham Book"/>
              <w:sz w:val="18"/>
              <w:szCs w:val="20"/>
            </w:rPr>
          </w:rPrChange>
        </w:rPr>
        <w:t>;</w:t>
      </w:r>
    </w:p>
    <w:p w14:paraId="1147E1F4" w14:textId="35D008F2" w:rsidR="00F91652" w:rsidRPr="00AF33F4" w:rsidRDefault="006D3BFE" w:rsidP="00F91652">
      <w:pPr>
        <w:ind w:left="360" w:hanging="360"/>
        <w:jc w:val="both"/>
        <w:rPr>
          <w:rFonts w:ascii="Gotham Book" w:hAnsi="Gotham Book"/>
          <w:sz w:val="20"/>
          <w:szCs w:val="20"/>
          <w:rPrChange w:id="4321"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461927612"/>
          <w14:checkbox>
            <w14:checked w14:val="0"/>
            <w14:checkedState w14:val="2612" w14:font="MS Gothic"/>
            <w14:uncheckedState w14:val="2610" w14:font="MS Gothic"/>
          </w14:checkbox>
        </w:sdtPr>
        <w:sdtEndPr/>
        <w:sdtContent>
          <w:r w:rsidR="00F91652" w:rsidRPr="00AF33F4">
            <w:rPr>
              <w:rFonts w:ascii="MS Gothic" w:eastAsia="MS Gothic" w:hAnsi="MS Gothic" w:cs="Segoe UI Symbol"/>
              <w:sz w:val="20"/>
              <w:szCs w:val="20"/>
              <w:lang w:eastAsia="es-MX"/>
              <w:rPrChange w:id="4322" w:author="Sofia Gomez" w:date="2024-12-11T14:19:00Z">
                <w:rPr>
                  <w:rFonts w:ascii="MS Gothic" w:eastAsia="MS Gothic" w:hAnsi="MS Gothic" w:cs="Segoe UI Symbol"/>
                  <w:lang w:eastAsia="es-MX"/>
                </w:rPr>
              </w:rPrChange>
            </w:rPr>
            <w:t>☐</w:t>
          </w:r>
        </w:sdtContent>
      </w:sdt>
      <w:r w:rsidR="00F91652" w:rsidRPr="00AF33F4">
        <w:rPr>
          <w:rFonts w:ascii="Gotham Book" w:hAnsi="Gotham Book"/>
          <w:sz w:val="20"/>
          <w:szCs w:val="20"/>
          <w:rPrChange w:id="4323" w:author="Sofia Gomez" w:date="2024-12-11T14:19:00Z">
            <w:rPr>
              <w:rFonts w:ascii="Gotham Book" w:hAnsi="Gotham Book"/>
              <w:sz w:val="18"/>
              <w:szCs w:val="20"/>
            </w:rPr>
          </w:rPrChange>
        </w:rPr>
        <w:t xml:space="preserve"> Declaro que los datos personales que se tratan son de acuerdo a una base legal adecuada y en virtud de ella se los comparte con CEDIA;</w:t>
      </w:r>
    </w:p>
    <w:p w14:paraId="6798ABBB" w14:textId="4DD643A8" w:rsidR="00FE7E5B" w:rsidRPr="00AF33F4" w:rsidRDefault="006D3BFE" w:rsidP="00F91652">
      <w:pPr>
        <w:ind w:left="360" w:hanging="360"/>
        <w:jc w:val="both"/>
        <w:rPr>
          <w:rFonts w:ascii="Gotham Book" w:hAnsi="Gotham Book"/>
          <w:sz w:val="20"/>
          <w:szCs w:val="20"/>
          <w:rPrChange w:id="4324" w:author="Sofia Gomez" w:date="2024-12-11T14:19:00Z">
            <w:rPr>
              <w:rFonts w:ascii="Gotham Book" w:hAnsi="Gotham Book"/>
              <w:sz w:val="18"/>
              <w:szCs w:val="20"/>
            </w:rPr>
          </w:rPrChange>
        </w:rPr>
      </w:pPr>
      <w:sdt>
        <w:sdtPr>
          <w:rPr>
            <w:rFonts w:ascii="Gotham Book" w:eastAsia="Times New Roman" w:hAnsi="Gotham Book" w:cs="Segoe UI Symbol"/>
            <w:sz w:val="20"/>
            <w:szCs w:val="20"/>
            <w:lang w:eastAsia="es-MX"/>
          </w:rPr>
          <w:id w:val="1905407742"/>
          <w14:checkbox>
            <w14:checked w14:val="0"/>
            <w14:checkedState w14:val="2612" w14:font="MS Gothic"/>
            <w14:uncheckedState w14:val="2610" w14:font="MS Gothic"/>
          </w14:checkbox>
        </w:sdtPr>
        <w:sdtEndPr/>
        <w:sdtContent>
          <w:r w:rsidR="00FE7E5B" w:rsidRPr="00AF33F4">
            <w:rPr>
              <w:rFonts w:ascii="MS Gothic" w:eastAsia="MS Gothic" w:hAnsi="MS Gothic" w:cs="Segoe UI Symbol"/>
              <w:sz w:val="20"/>
              <w:szCs w:val="20"/>
              <w:lang w:eastAsia="es-MX"/>
              <w:rPrChange w:id="4325" w:author="Sofia Gomez" w:date="2024-12-11T14:19:00Z">
                <w:rPr>
                  <w:rFonts w:ascii="MS Gothic" w:eastAsia="MS Gothic" w:hAnsi="MS Gothic" w:cs="Segoe UI Symbol"/>
                  <w:lang w:eastAsia="es-MX"/>
                </w:rPr>
              </w:rPrChange>
            </w:rPr>
            <w:t>☐</w:t>
          </w:r>
        </w:sdtContent>
      </w:sdt>
      <w:r w:rsidR="00FE7E5B" w:rsidRPr="00AF33F4">
        <w:rPr>
          <w:rFonts w:ascii="Gotham Book" w:hAnsi="Gotham Book"/>
          <w:sz w:val="20"/>
          <w:szCs w:val="20"/>
          <w:rPrChange w:id="4326" w:author="Sofia Gomez" w:date="2024-12-11T14:19:00Z">
            <w:rPr>
              <w:rFonts w:ascii="Gotham Book" w:hAnsi="Gotham Book"/>
              <w:sz w:val="18"/>
              <w:szCs w:val="20"/>
            </w:rPr>
          </w:rPrChange>
        </w:rPr>
        <w:t xml:space="preserve"> Declaro que he leído la política de privacidad de CEDIA que se encuentren en el link https://cedia.edu.ec/politica-de-privacidad/</w:t>
      </w:r>
    </w:p>
    <w:p w14:paraId="1081B67D" w14:textId="36946F85" w:rsidR="00A9487A" w:rsidRPr="00AF33F4" w:rsidRDefault="008C451C" w:rsidP="001E6593">
      <w:pPr>
        <w:ind w:left="360" w:hanging="360"/>
        <w:jc w:val="both"/>
        <w:rPr>
          <w:rFonts w:ascii="Gotham Book" w:hAnsi="Gotham Book"/>
          <w:sz w:val="20"/>
          <w:szCs w:val="20"/>
          <w:rPrChange w:id="4327" w:author="Sofia Gomez" w:date="2024-12-11T14:19:00Z">
            <w:rPr>
              <w:rFonts w:ascii="Gotham Book" w:hAnsi="Gotham Book"/>
              <w:sz w:val="18"/>
              <w:szCs w:val="20"/>
            </w:rPr>
          </w:rPrChange>
        </w:rPr>
      </w:pPr>
      <w:r w:rsidRPr="00AF33F4">
        <w:rPr>
          <w:rFonts w:ascii="Segoe UI Symbol" w:hAnsi="Segoe UI Symbol" w:cs="Segoe UI Symbol"/>
          <w:sz w:val="20"/>
          <w:szCs w:val="20"/>
        </w:rPr>
        <w:t>☐</w:t>
      </w:r>
      <w:r w:rsidRPr="00AF33F4">
        <w:rPr>
          <w:rFonts w:ascii="Gotham Book" w:hAnsi="Gotham Book" w:cs="Segoe UI Symbol"/>
          <w:sz w:val="20"/>
          <w:szCs w:val="20"/>
        </w:rPr>
        <w:t xml:space="preserve"> </w:t>
      </w:r>
      <w:r w:rsidR="00A9487A" w:rsidRPr="00AF33F4">
        <w:rPr>
          <w:rFonts w:ascii="Gotham Book" w:hAnsi="Gotham Book"/>
          <w:sz w:val="20"/>
          <w:szCs w:val="20"/>
          <w:rPrChange w:id="4328" w:author="Sofia Gomez" w:date="2024-12-11T14:19:00Z">
            <w:rPr>
              <w:rFonts w:ascii="Gotham Book" w:hAnsi="Gotham Book"/>
              <w:sz w:val="18"/>
              <w:szCs w:val="20"/>
            </w:rPr>
          </w:rPrChange>
        </w:rPr>
        <w:t xml:space="preserve">Otorgo mi consentimiento para que CEDIA, trate mis </w:t>
      </w:r>
      <w:r w:rsidRPr="00AF33F4">
        <w:rPr>
          <w:rFonts w:ascii="Gotham Book" w:hAnsi="Gotham Book"/>
          <w:sz w:val="20"/>
          <w:szCs w:val="20"/>
          <w:rPrChange w:id="4329" w:author="Sofia Gomez" w:date="2024-12-11T14:19:00Z">
            <w:rPr>
              <w:rFonts w:ascii="Gotham Book" w:hAnsi="Gotham Book"/>
              <w:sz w:val="18"/>
              <w:szCs w:val="20"/>
            </w:rPr>
          </w:rPrChange>
        </w:rPr>
        <w:t xml:space="preserve">datos personales para la finalidad de        gestionar esta postulación de acuerdo a los términos contenidos en las bases de la convocatoria, </w:t>
      </w:r>
      <w:r w:rsidR="00F91652" w:rsidRPr="00AF33F4">
        <w:rPr>
          <w:rFonts w:ascii="Gotham Book" w:hAnsi="Gotham Book"/>
          <w:sz w:val="20"/>
          <w:szCs w:val="20"/>
          <w:rPrChange w:id="4330" w:author="Sofia Gomez" w:date="2024-12-11T14:19:00Z">
            <w:rPr>
              <w:rFonts w:ascii="Gotham Book" w:hAnsi="Gotham Book"/>
              <w:sz w:val="18"/>
              <w:szCs w:val="20"/>
            </w:rPr>
          </w:rPrChange>
        </w:rPr>
        <w:t xml:space="preserve">y en </w:t>
      </w:r>
      <w:r w:rsidRPr="00AF33F4">
        <w:rPr>
          <w:rFonts w:ascii="Gotham Book" w:hAnsi="Gotham Book"/>
          <w:sz w:val="20"/>
          <w:szCs w:val="20"/>
          <w:rPrChange w:id="4331" w:author="Sofia Gomez" w:date="2024-12-11T14:19:00Z">
            <w:rPr>
              <w:rFonts w:ascii="Gotham Book" w:hAnsi="Gotham Book"/>
              <w:sz w:val="18"/>
              <w:szCs w:val="20"/>
            </w:rPr>
          </w:rPrChange>
        </w:rPr>
        <w:t>este documento</w:t>
      </w:r>
      <w:r w:rsidR="00FE7E5B" w:rsidRPr="00AF33F4">
        <w:rPr>
          <w:rFonts w:ascii="Gotham Book" w:hAnsi="Gotham Book"/>
          <w:sz w:val="20"/>
          <w:szCs w:val="20"/>
          <w:rPrChange w:id="4332" w:author="Sofia Gomez" w:date="2024-12-11T14:19:00Z">
            <w:rPr>
              <w:rFonts w:ascii="Gotham Book" w:hAnsi="Gotham Book"/>
              <w:sz w:val="18"/>
              <w:szCs w:val="20"/>
            </w:rPr>
          </w:rPrChange>
        </w:rPr>
        <w:t>.</w:t>
      </w:r>
    </w:p>
    <w:p w14:paraId="2835C066" w14:textId="77777777" w:rsidR="0084319C" w:rsidRPr="00AF33F4" w:rsidRDefault="0084319C" w:rsidP="00A9487A">
      <w:pPr>
        <w:jc w:val="both"/>
        <w:rPr>
          <w:rFonts w:ascii="Gotham Book" w:hAnsi="Gotham Book"/>
          <w:sz w:val="20"/>
          <w:szCs w:val="20"/>
          <w:rPrChange w:id="4333" w:author="Sofia Gomez" w:date="2024-12-11T14:19:00Z">
            <w:rPr>
              <w:rFonts w:ascii="Gotham Book" w:hAnsi="Gotham Book"/>
              <w:sz w:val="18"/>
              <w:szCs w:val="20"/>
            </w:rPr>
          </w:rPrChange>
        </w:rPr>
      </w:pPr>
    </w:p>
    <w:p w14:paraId="7AB7353D" w14:textId="1B8AB51B" w:rsidR="00A9487A" w:rsidRPr="00AF33F4" w:rsidRDefault="00A9487A" w:rsidP="00A9487A">
      <w:pPr>
        <w:jc w:val="both"/>
        <w:rPr>
          <w:rFonts w:ascii="Gotham Book" w:hAnsi="Gotham Book"/>
          <w:sz w:val="20"/>
          <w:szCs w:val="20"/>
          <w:rPrChange w:id="4334" w:author="Sofia Gomez" w:date="2024-12-11T14:19:00Z">
            <w:rPr>
              <w:rFonts w:ascii="Gotham Book" w:hAnsi="Gotham Book"/>
              <w:sz w:val="18"/>
              <w:szCs w:val="20"/>
            </w:rPr>
          </w:rPrChange>
        </w:rPr>
      </w:pPr>
      <w:r w:rsidRPr="00AF33F4">
        <w:rPr>
          <w:rFonts w:ascii="Gotham Book" w:hAnsi="Gotham Book"/>
          <w:sz w:val="20"/>
          <w:szCs w:val="20"/>
          <w:rPrChange w:id="4335" w:author="Sofia Gomez" w:date="2024-12-11T14:19:00Z">
            <w:rPr>
              <w:rFonts w:ascii="Gotham Book" w:hAnsi="Gotham Book"/>
              <w:sz w:val="18"/>
              <w:szCs w:val="20"/>
            </w:rPr>
          </w:rPrChange>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18453319" w14:textId="77777777" w:rsidR="00C8552F" w:rsidRDefault="00C8552F" w:rsidP="00A9487A">
      <w:pPr>
        <w:jc w:val="both"/>
        <w:rPr>
          <w:rFonts w:ascii="Gotham Book" w:hAnsi="Gotham Book"/>
          <w:sz w:val="18"/>
          <w:szCs w:val="20"/>
        </w:rPr>
      </w:pPr>
    </w:p>
    <w:p w14:paraId="1570F0DE" w14:textId="77777777" w:rsidR="00BB3DD6" w:rsidRDefault="00BB3DD6" w:rsidP="00BB3DD6">
      <w:pPr>
        <w:jc w:val="both"/>
        <w:rPr>
          <w:ins w:id="4336" w:author="Gabriela Caceres" w:date="2025-01-10T10:48:00Z"/>
          <w:rFonts w:ascii="Gotham Book" w:hAnsi="Gotham Book"/>
          <w:sz w:val="18"/>
          <w:szCs w:val="20"/>
        </w:rPr>
      </w:pPr>
    </w:p>
    <w:tbl>
      <w:tblPr>
        <w:tblStyle w:val="Tablaconcuadrcula"/>
        <w:tblW w:w="0" w:type="auto"/>
        <w:tblLook w:val="04A0" w:firstRow="1" w:lastRow="0" w:firstColumn="1" w:lastColumn="0" w:noHBand="0" w:noVBand="1"/>
      </w:tblPr>
      <w:tblGrid>
        <w:gridCol w:w="4531"/>
        <w:gridCol w:w="4531"/>
      </w:tblGrid>
      <w:tr w:rsidR="00BB3DD6" w14:paraId="13A7EE5A" w14:textId="77777777" w:rsidTr="0018185F">
        <w:trPr>
          <w:ins w:id="4337" w:author="Gabriela Caceres" w:date="2025-01-10T10:48:00Z"/>
        </w:trPr>
        <w:tc>
          <w:tcPr>
            <w:tcW w:w="9062" w:type="dxa"/>
            <w:gridSpan w:val="2"/>
          </w:tcPr>
          <w:p w14:paraId="28D522E2" w14:textId="77777777" w:rsidR="00BB3DD6" w:rsidRDefault="00BB3DD6" w:rsidP="0018185F">
            <w:pPr>
              <w:jc w:val="center"/>
              <w:rPr>
                <w:ins w:id="4338" w:author="Gabriela Caceres" w:date="2025-01-10T10:48:00Z"/>
                <w:rFonts w:ascii="Gotham Book" w:eastAsiaTheme="majorEastAsia" w:hAnsi="Gotham Book" w:cstheme="majorBidi"/>
                <w:b/>
                <w:sz w:val="20"/>
                <w:szCs w:val="20"/>
              </w:rPr>
            </w:pPr>
            <w:bookmarkStart w:id="4339" w:name="_GoBack"/>
            <w:ins w:id="4340" w:author="Gabriela Caceres" w:date="2025-01-10T10:48:00Z">
              <w:r>
                <w:rPr>
                  <w:rFonts w:ascii="Gotham Book" w:eastAsiaTheme="majorEastAsia" w:hAnsi="Gotham Book" w:cstheme="majorBidi"/>
                  <w:b/>
                  <w:sz w:val="20"/>
                  <w:szCs w:val="20"/>
                </w:rPr>
                <w:t>FIRMAS DE RESPONSABILIDAD</w:t>
              </w:r>
            </w:ins>
          </w:p>
        </w:tc>
      </w:tr>
      <w:tr w:rsidR="00BB3DD6" w14:paraId="276C43C5" w14:textId="77777777" w:rsidTr="0018185F">
        <w:trPr>
          <w:ins w:id="4341" w:author="Gabriela Caceres" w:date="2025-01-10T10:48:00Z"/>
        </w:trPr>
        <w:tc>
          <w:tcPr>
            <w:tcW w:w="4531" w:type="dxa"/>
          </w:tcPr>
          <w:p w14:paraId="2C6FB9A7" w14:textId="77777777" w:rsidR="00BB3DD6" w:rsidRDefault="00BB3DD6" w:rsidP="0018185F">
            <w:pPr>
              <w:rPr>
                <w:ins w:id="4342" w:author="Gabriela Caceres" w:date="2025-01-10T10:48:00Z"/>
                <w:rFonts w:ascii="Gotham Book" w:eastAsiaTheme="majorEastAsia" w:hAnsi="Gotham Book" w:cstheme="majorBidi"/>
                <w:b/>
                <w:sz w:val="20"/>
                <w:szCs w:val="20"/>
              </w:rPr>
            </w:pPr>
          </w:p>
          <w:p w14:paraId="55321608" w14:textId="77777777" w:rsidR="00BB3DD6" w:rsidRDefault="00BB3DD6" w:rsidP="0018185F">
            <w:pPr>
              <w:rPr>
                <w:ins w:id="4343" w:author="Gabriela Caceres" w:date="2025-01-10T10:48:00Z"/>
                <w:rFonts w:ascii="Gotham Book" w:eastAsiaTheme="majorEastAsia" w:hAnsi="Gotham Book" w:cstheme="majorBidi"/>
                <w:b/>
                <w:sz w:val="20"/>
                <w:szCs w:val="20"/>
              </w:rPr>
            </w:pPr>
          </w:p>
          <w:p w14:paraId="7D840CFD" w14:textId="77777777" w:rsidR="00BB3DD6" w:rsidRDefault="00BB3DD6" w:rsidP="0018185F">
            <w:pPr>
              <w:rPr>
                <w:ins w:id="4344" w:author="Gabriela Caceres" w:date="2025-01-10T10:48:00Z"/>
                <w:rFonts w:ascii="Gotham Book" w:eastAsiaTheme="majorEastAsia" w:hAnsi="Gotham Book" w:cstheme="majorBidi"/>
                <w:b/>
                <w:sz w:val="20"/>
                <w:szCs w:val="20"/>
              </w:rPr>
            </w:pPr>
          </w:p>
          <w:p w14:paraId="4DF34F2E" w14:textId="77777777" w:rsidR="00BB3DD6" w:rsidRDefault="00BB3DD6" w:rsidP="0018185F">
            <w:pPr>
              <w:rPr>
                <w:ins w:id="4345" w:author="Gabriela Caceres" w:date="2025-01-10T10:48:00Z"/>
                <w:rFonts w:ascii="Gotham Book" w:eastAsiaTheme="majorEastAsia" w:hAnsi="Gotham Book" w:cstheme="majorBidi"/>
                <w:b/>
                <w:sz w:val="20"/>
                <w:szCs w:val="20"/>
              </w:rPr>
            </w:pPr>
          </w:p>
          <w:p w14:paraId="0A316890" w14:textId="77777777" w:rsidR="00BB3DD6" w:rsidRDefault="00BB3DD6" w:rsidP="0018185F">
            <w:pPr>
              <w:rPr>
                <w:ins w:id="4346" w:author="Gabriela Caceres" w:date="2025-01-10T10:48:00Z"/>
                <w:rFonts w:ascii="Gotham Book" w:eastAsiaTheme="majorEastAsia" w:hAnsi="Gotham Book" w:cstheme="majorBidi"/>
                <w:b/>
                <w:sz w:val="20"/>
                <w:szCs w:val="20"/>
              </w:rPr>
            </w:pPr>
          </w:p>
          <w:p w14:paraId="24850F6A" w14:textId="77777777" w:rsidR="00BB3DD6" w:rsidRDefault="00BB3DD6" w:rsidP="0018185F">
            <w:pPr>
              <w:rPr>
                <w:ins w:id="4347" w:author="Gabriela Caceres" w:date="2025-01-10T10:48:00Z"/>
                <w:rFonts w:ascii="Gotham Book" w:eastAsiaTheme="majorEastAsia" w:hAnsi="Gotham Book" w:cstheme="majorBidi"/>
                <w:b/>
                <w:sz w:val="20"/>
                <w:szCs w:val="20"/>
              </w:rPr>
            </w:pPr>
          </w:p>
          <w:p w14:paraId="1FAD2AB4" w14:textId="77777777" w:rsidR="00BB3DD6" w:rsidRPr="00416431" w:rsidRDefault="00BB3DD6" w:rsidP="0018185F">
            <w:pPr>
              <w:rPr>
                <w:ins w:id="4348" w:author="Gabriela Caceres" w:date="2025-01-10T10:48:00Z"/>
                <w:rFonts w:ascii="Gotham Book" w:eastAsiaTheme="majorEastAsia" w:hAnsi="Gotham Book" w:cstheme="majorBidi"/>
                <w:b/>
                <w:color w:val="808080" w:themeColor="background1" w:themeShade="80"/>
                <w:sz w:val="20"/>
                <w:szCs w:val="20"/>
              </w:rPr>
            </w:pPr>
          </w:p>
          <w:p w14:paraId="514C0305" w14:textId="77777777" w:rsidR="00BB3DD6" w:rsidRDefault="00BB3DD6" w:rsidP="0018185F">
            <w:pPr>
              <w:rPr>
                <w:ins w:id="4349" w:author="Gabriela Caceres" w:date="2025-01-10T10:48:00Z"/>
                <w:rFonts w:ascii="Gotham Book" w:eastAsiaTheme="majorEastAsia" w:hAnsi="Gotham Book" w:cstheme="majorBidi"/>
                <w:b/>
                <w:sz w:val="20"/>
                <w:szCs w:val="20"/>
              </w:rPr>
            </w:pPr>
          </w:p>
        </w:tc>
        <w:tc>
          <w:tcPr>
            <w:tcW w:w="4531" w:type="dxa"/>
          </w:tcPr>
          <w:p w14:paraId="6C1CC987" w14:textId="77777777" w:rsidR="00BB3DD6" w:rsidRDefault="00BB3DD6" w:rsidP="0018185F">
            <w:pPr>
              <w:rPr>
                <w:ins w:id="4350" w:author="Gabriela Caceres" w:date="2025-01-10T10:48:00Z"/>
                <w:rFonts w:ascii="Gotham Book" w:eastAsiaTheme="majorEastAsia" w:hAnsi="Gotham Book" w:cstheme="majorBidi"/>
                <w:b/>
                <w:sz w:val="20"/>
                <w:szCs w:val="20"/>
              </w:rPr>
            </w:pPr>
          </w:p>
        </w:tc>
      </w:tr>
      <w:tr w:rsidR="00BB3DD6" w14:paraId="26356434" w14:textId="77777777" w:rsidTr="0018185F">
        <w:trPr>
          <w:ins w:id="4351" w:author="Gabriela Caceres" w:date="2025-01-10T10:48:00Z"/>
        </w:trPr>
        <w:tc>
          <w:tcPr>
            <w:tcW w:w="4531" w:type="dxa"/>
          </w:tcPr>
          <w:p w14:paraId="7F709CA0" w14:textId="77777777" w:rsidR="00BB3DD6" w:rsidRDefault="00BB3DD6" w:rsidP="0018185F">
            <w:pPr>
              <w:jc w:val="center"/>
              <w:rPr>
                <w:ins w:id="4352" w:author="Gabriela Caceres" w:date="2025-01-10T10:48:00Z"/>
                <w:rFonts w:ascii="Gotham Book" w:eastAsiaTheme="majorEastAsia" w:hAnsi="Gotham Book" w:cstheme="majorBidi"/>
                <w:b/>
                <w:color w:val="808080" w:themeColor="background1" w:themeShade="80"/>
                <w:sz w:val="20"/>
                <w:szCs w:val="20"/>
              </w:rPr>
            </w:pPr>
            <w:ins w:id="4353" w:author="Gabriela Caceres" w:date="2025-01-10T10:48:00Z">
              <w:r w:rsidRPr="00416431">
                <w:rPr>
                  <w:rFonts w:ascii="Gotham Book" w:eastAsiaTheme="majorEastAsia" w:hAnsi="Gotham Book" w:cstheme="majorBidi"/>
                  <w:b/>
                  <w:color w:val="808080" w:themeColor="background1" w:themeShade="80"/>
                  <w:sz w:val="20"/>
                  <w:szCs w:val="20"/>
                </w:rPr>
                <w:t>(Nombre del investigador responsable de la postulación)</w:t>
              </w:r>
            </w:ins>
          </w:p>
          <w:p w14:paraId="1E35B1F2" w14:textId="77777777" w:rsidR="00BB3DD6" w:rsidRDefault="00BB3DD6" w:rsidP="0018185F">
            <w:pPr>
              <w:jc w:val="center"/>
              <w:rPr>
                <w:ins w:id="4354" w:author="Gabriela Caceres" w:date="2025-01-10T10:48:00Z"/>
                <w:rFonts w:ascii="Gotham Book" w:eastAsiaTheme="majorEastAsia" w:hAnsi="Gotham Book" w:cstheme="majorBidi"/>
                <w:b/>
                <w:sz w:val="20"/>
                <w:szCs w:val="20"/>
              </w:rPr>
            </w:pPr>
            <w:ins w:id="4355" w:author="Gabriela Caceres" w:date="2025-01-10T10:48:00Z">
              <w:r w:rsidRPr="00416431">
                <w:rPr>
                  <w:rFonts w:ascii="Gotham Book" w:eastAsiaTheme="majorEastAsia" w:hAnsi="Gotham Book" w:cstheme="majorBidi"/>
                  <w:b/>
                  <w:sz w:val="20"/>
                  <w:szCs w:val="20"/>
                </w:rPr>
                <w:t>INVESTIGADOR</w:t>
              </w:r>
            </w:ins>
          </w:p>
          <w:p w14:paraId="0CF8424C" w14:textId="77777777" w:rsidR="00BB3DD6" w:rsidRDefault="00BB3DD6" w:rsidP="0018185F">
            <w:pPr>
              <w:jc w:val="center"/>
              <w:rPr>
                <w:ins w:id="4356" w:author="Gabriela Caceres" w:date="2025-01-10T10:48:00Z"/>
                <w:rFonts w:ascii="Gotham Book" w:eastAsiaTheme="majorEastAsia" w:hAnsi="Gotham Book" w:cstheme="majorBidi"/>
                <w:b/>
                <w:sz w:val="20"/>
                <w:szCs w:val="20"/>
              </w:rPr>
            </w:pPr>
            <w:ins w:id="4357" w:author="Gabriela Caceres" w:date="2025-01-10T10:48:00Z">
              <w:r>
                <w:rPr>
                  <w:rFonts w:ascii="Gotham Book" w:eastAsiaTheme="majorEastAsia" w:hAnsi="Gotham Book" w:cstheme="majorBidi"/>
                  <w:b/>
                  <w:sz w:val="20"/>
                  <w:szCs w:val="20"/>
                </w:rPr>
                <w:t>(Nombre institución)</w:t>
              </w:r>
            </w:ins>
          </w:p>
        </w:tc>
        <w:tc>
          <w:tcPr>
            <w:tcW w:w="4531" w:type="dxa"/>
          </w:tcPr>
          <w:p w14:paraId="2B14059F" w14:textId="77777777" w:rsidR="00BB3DD6" w:rsidRDefault="00BB3DD6" w:rsidP="0018185F">
            <w:pPr>
              <w:jc w:val="center"/>
              <w:rPr>
                <w:ins w:id="4358" w:author="Gabriela Caceres" w:date="2025-01-10T10:48:00Z"/>
                <w:rFonts w:ascii="Gotham Book" w:eastAsiaTheme="majorEastAsia" w:hAnsi="Gotham Book" w:cstheme="majorBidi"/>
                <w:b/>
                <w:color w:val="808080" w:themeColor="background1" w:themeShade="80"/>
                <w:sz w:val="20"/>
                <w:szCs w:val="20"/>
              </w:rPr>
            </w:pPr>
            <w:ins w:id="4359" w:author="Gabriela Caceres" w:date="2025-01-10T10:48:00Z">
              <w:r w:rsidRPr="00416431">
                <w:rPr>
                  <w:rFonts w:ascii="Gotham Book" w:eastAsiaTheme="majorEastAsia" w:hAnsi="Gotham Book" w:cstheme="majorBidi"/>
                  <w:b/>
                  <w:color w:val="808080" w:themeColor="background1" w:themeShade="80"/>
                  <w:sz w:val="20"/>
                  <w:szCs w:val="20"/>
                </w:rPr>
                <w:t xml:space="preserve">(Nombre </w:t>
              </w:r>
              <w:r>
                <w:rPr>
                  <w:rFonts w:ascii="Gotham Book" w:eastAsiaTheme="majorEastAsia" w:hAnsi="Gotham Book" w:cstheme="majorBidi"/>
                  <w:b/>
                  <w:color w:val="808080" w:themeColor="background1" w:themeShade="80"/>
                  <w:sz w:val="20"/>
                  <w:szCs w:val="20"/>
                </w:rPr>
                <w:t>de la autoridad de investigación o de propiedad intelectual y transferencia</w:t>
              </w:r>
              <w:r w:rsidRPr="00416431">
                <w:rPr>
                  <w:rFonts w:ascii="Gotham Book" w:eastAsiaTheme="majorEastAsia" w:hAnsi="Gotham Book" w:cstheme="majorBidi"/>
                  <w:b/>
                  <w:color w:val="808080" w:themeColor="background1" w:themeShade="80"/>
                  <w:sz w:val="20"/>
                  <w:szCs w:val="20"/>
                </w:rPr>
                <w:t>)</w:t>
              </w:r>
            </w:ins>
          </w:p>
          <w:p w14:paraId="3A287E74" w14:textId="77777777" w:rsidR="00BB3DD6" w:rsidRDefault="00BB3DD6" w:rsidP="0018185F">
            <w:pPr>
              <w:jc w:val="center"/>
              <w:rPr>
                <w:ins w:id="4360" w:author="Gabriela Caceres" w:date="2025-01-10T10:48:00Z"/>
                <w:rFonts w:ascii="Gotham Book" w:eastAsiaTheme="majorEastAsia" w:hAnsi="Gotham Book" w:cstheme="majorBidi"/>
                <w:b/>
                <w:sz w:val="20"/>
                <w:szCs w:val="20"/>
              </w:rPr>
            </w:pPr>
            <w:ins w:id="4361" w:author="Gabriela Caceres" w:date="2025-01-10T10:48:00Z">
              <w:r w:rsidRPr="00416431">
                <w:rPr>
                  <w:rFonts w:ascii="Gotham Book" w:eastAsiaTheme="majorEastAsia" w:hAnsi="Gotham Book" w:cstheme="majorBidi"/>
                  <w:b/>
                  <w:sz w:val="20"/>
                  <w:szCs w:val="20"/>
                </w:rPr>
                <w:t>CARGO</w:t>
              </w:r>
            </w:ins>
          </w:p>
          <w:p w14:paraId="3E87EBE0" w14:textId="77777777" w:rsidR="00BB3DD6" w:rsidRPr="00416431" w:rsidRDefault="00BB3DD6" w:rsidP="0018185F">
            <w:pPr>
              <w:jc w:val="center"/>
              <w:rPr>
                <w:ins w:id="4362" w:author="Gabriela Caceres" w:date="2025-01-10T10:48:00Z"/>
                <w:rFonts w:ascii="Gotham Book" w:eastAsiaTheme="majorEastAsia" w:hAnsi="Gotham Book" w:cstheme="majorBidi"/>
                <w:b/>
                <w:sz w:val="20"/>
                <w:szCs w:val="20"/>
              </w:rPr>
            </w:pPr>
            <w:ins w:id="4363" w:author="Gabriela Caceres" w:date="2025-01-10T10:48:00Z">
              <w:r>
                <w:rPr>
                  <w:rFonts w:ascii="Gotham Book" w:eastAsiaTheme="majorEastAsia" w:hAnsi="Gotham Book" w:cstheme="majorBidi"/>
                  <w:b/>
                  <w:sz w:val="20"/>
                  <w:szCs w:val="20"/>
                </w:rPr>
                <w:t>(Nombre institución)</w:t>
              </w:r>
            </w:ins>
          </w:p>
          <w:p w14:paraId="7F70D201" w14:textId="77777777" w:rsidR="00BB3DD6" w:rsidRDefault="00BB3DD6" w:rsidP="0018185F">
            <w:pPr>
              <w:rPr>
                <w:ins w:id="4364" w:author="Gabriela Caceres" w:date="2025-01-10T10:48:00Z"/>
                <w:rFonts w:ascii="Gotham Book" w:eastAsiaTheme="majorEastAsia" w:hAnsi="Gotham Book" w:cstheme="majorBidi"/>
                <w:b/>
                <w:sz w:val="20"/>
                <w:szCs w:val="20"/>
              </w:rPr>
            </w:pPr>
          </w:p>
        </w:tc>
      </w:tr>
    </w:tbl>
    <w:p w14:paraId="6951F1D6" w14:textId="77777777" w:rsidR="00BB3DD6" w:rsidRPr="00416431" w:rsidRDefault="00BB3DD6" w:rsidP="00BB3DD6">
      <w:pPr>
        <w:rPr>
          <w:ins w:id="4365" w:author="Gabriela Caceres" w:date="2025-01-10T10:48:00Z"/>
          <w:rFonts w:ascii="Gotham Book" w:eastAsiaTheme="majorEastAsia" w:hAnsi="Gotham Book" w:cstheme="majorBidi"/>
          <w:b/>
          <w:color w:val="FF0000"/>
          <w:sz w:val="20"/>
          <w:szCs w:val="20"/>
        </w:rPr>
      </w:pPr>
    </w:p>
    <w:p w14:paraId="07B77B82" w14:textId="77777777" w:rsidR="00BB3DD6" w:rsidRPr="00416431" w:rsidRDefault="00BB3DD6" w:rsidP="00BB3DD6">
      <w:pPr>
        <w:rPr>
          <w:ins w:id="4366" w:author="Gabriela Caceres" w:date="2025-01-10T10:48:00Z"/>
          <w:rFonts w:ascii="Gotham Book" w:eastAsiaTheme="majorEastAsia" w:hAnsi="Gotham Book" w:cstheme="majorBidi"/>
          <w:b/>
          <w:color w:val="FF0000"/>
          <w:sz w:val="20"/>
          <w:szCs w:val="20"/>
        </w:rPr>
      </w:pPr>
      <w:ins w:id="4367" w:author="Gabriela Caceres" w:date="2025-01-10T10:48:00Z">
        <w:r w:rsidRPr="00416431">
          <w:rPr>
            <w:rFonts w:ascii="Gotham Book" w:eastAsiaTheme="majorEastAsia" w:hAnsi="Gotham Book" w:cstheme="majorBidi"/>
            <w:b/>
            <w:color w:val="FF0000"/>
            <w:sz w:val="20"/>
            <w:szCs w:val="20"/>
          </w:rPr>
          <w:t>Nota: en caso de existir más de una institución dueña de los derechos patrimoniales, agregar más casillas de firma para las autoridades responsables de investigación o propiedad intelectual</w:t>
        </w:r>
      </w:ins>
    </w:p>
    <w:bookmarkEnd w:id="4339"/>
    <w:p w14:paraId="23CE9148" w14:textId="3FD0169C" w:rsidR="003C79FD" w:rsidRPr="00A21227" w:rsidRDefault="003C79FD" w:rsidP="005B1209">
      <w:pPr>
        <w:rPr>
          <w:rFonts w:ascii="Gotham Book" w:eastAsiaTheme="majorEastAsia" w:hAnsi="Gotham Book" w:cstheme="majorBidi"/>
          <w:b/>
          <w:sz w:val="20"/>
          <w:szCs w:val="20"/>
        </w:rPr>
      </w:pPr>
    </w:p>
    <w:sectPr w:rsidR="003C79FD" w:rsidRPr="00A21227"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5FD05" w14:textId="77777777" w:rsidR="006D3BFE" w:rsidRDefault="006D3BFE" w:rsidP="00E91FA9">
      <w:r>
        <w:separator/>
      </w:r>
    </w:p>
  </w:endnote>
  <w:endnote w:type="continuationSeparator" w:id="0">
    <w:p w14:paraId="1CB778DA" w14:textId="77777777" w:rsidR="006D3BFE" w:rsidRDefault="006D3BFE"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E14ED6" w:rsidRDefault="00E14ED6"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E14ED6" w:rsidRPr="00EF04D7" w:rsidRDefault="00E14ED6"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E14ED6" w:rsidRDefault="00E14ED6" w:rsidP="003C79FD">
    <w:pPr>
      <w:pStyle w:val="Piedepgina"/>
      <w:jc w:val="both"/>
      <w:rPr>
        <w:rFonts w:ascii="Gotham Book" w:hAnsi="Gotham Book"/>
        <w:color w:val="000000"/>
        <w:sz w:val="16"/>
        <w:szCs w:val="16"/>
      </w:rPr>
    </w:pPr>
  </w:p>
  <w:p w14:paraId="15225B07" w14:textId="77777777" w:rsidR="00E14ED6" w:rsidRDefault="00E14ED6" w:rsidP="003C79FD">
    <w:pPr>
      <w:pStyle w:val="Piedepgina"/>
      <w:jc w:val="both"/>
      <w:rPr>
        <w:rFonts w:ascii="Gotham Book" w:hAnsi="Gotham Book"/>
        <w:color w:val="000000"/>
        <w:sz w:val="16"/>
        <w:szCs w:val="16"/>
      </w:rPr>
    </w:pPr>
  </w:p>
  <w:p w14:paraId="1E5F6835" w14:textId="77777777" w:rsidR="00E14ED6" w:rsidRDefault="00E14ED6" w:rsidP="003C79FD">
    <w:pPr>
      <w:pStyle w:val="Piedepgina"/>
      <w:jc w:val="both"/>
      <w:rPr>
        <w:rFonts w:ascii="Gotham Book" w:hAnsi="Gotham Book"/>
        <w:color w:val="000000"/>
        <w:sz w:val="16"/>
        <w:szCs w:val="16"/>
      </w:rPr>
    </w:pPr>
  </w:p>
  <w:p w14:paraId="69312873" w14:textId="1DE9C40F" w:rsidR="00E14ED6" w:rsidRPr="003C79FD" w:rsidRDefault="00E14ED6" w:rsidP="003C79FD">
    <w:pPr>
      <w:pStyle w:val="Piedepgina"/>
      <w:jc w:val="both"/>
      <w:rPr>
        <w:rFonts w:ascii="Gotham Book" w:hAnsi="Gotham Book"/>
        <w:sz w:val="16"/>
        <w:szCs w:val="16"/>
      </w:rPr>
    </w:pPr>
  </w:p>
  <w:p w14:paraId="6831334C" w14:textId="4289D801" w:rsidR="00E14ED6" w:rsidRDefault="00E14ED6">
    <w:pPr>
      <w:pStyle w:val="Piedepgina"/>
    </w:pPr>
  </w:p>
  <w:p w14:paraId="3D307FB2" w14:textId="089FA7A2" w:rsidR="00E14ED6" w:rsidRDefault="00E14ED6">
    <w:pPr>
      <w:pStyle w:val="Piedepgina"/>
    </w:pPr>
  </w:p>
  <w:p w14:paraId="6FEEAEC4" w14:textId="77777777" w:rsidR="00E14ED6" w:rsidRDefault="00E14E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2CBE0" w14:textId="77777777" w:rsidR="006D3BFE" w:rsidRDefault="006D3BFE" w:rsidP="00E91FA9">
      <w:r>
        <w:separator/>
      </w:r>
    </w:p>
  </w:footnote>
  <w:footnote w:type="continuationSeparator" w:id="0">
    <w:p w14:paraId="39E6AEFE" w14:textId="77777777" w:rsidR="006D3BFE" w:rsidRDefault="006D3BFE"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E14ED6" w:rsidRDefault="00E14ED6">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4A30A756"/>
    <w:lvl w:ilvl="0">
      <w:start w:val="1"/>
      <w:numFmt w:val="decimal"/>
      <w:lvlText w:val="%1."/>
      <w:lvlJc w:val="left"/>
      <w:pPr>
        <w:ind w:left="360" w:hanging="360"/>
      </w:pPr>
      <w:rPr>
        <w:rFonts w:ascii="Gotham Medium" w:hAnsi="Gotham Medium" w:hint="default"/>
        <w:color w:val="365F91" w:themeColor="accent1" w:themeShade="BF"/>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18"/>
  </w:num>
  <w:num w:numId="3">
    <w:abstractNumId w:val="14"/>
  </w:num>
  <w:num w:numId="4">
    <w:abstractNumId w:val="11"/>
  </w:num>
  <w:num w:numId="5">
    <w:abstractNumId w:val="30"/>
  </w:num>
  <w:num w:numId="6">
    <w:abstractNumId w:val="10"/>
  </w:num>
  <w:num w:numId="7">
    <w:abstractNumId w:val="16"/>
  </w:num>
  <w:num w:numId="8">
    <w:abstractNumId w:val="19"/>
  </w:num>
  <w:num w:numId="9">
    <w:abstractNumId w:val="29"/>
  </w:num>
  <w:num w:numId="10">
    <w:abstractNumId w:val="8"/>
  </w:num>
  <w:num w:numId="11">
    <w:abstractNumId w:val="2"/>
  </w:num>
  <w:num w:numId="12">
    <w:abstractNumId w:val="31"/>
  </w:num>
  <w:num w:numId="13">
    <w:abstractNumId w:val="28"/>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4"/>
  </w:num>
  <w:num w:numId="21">
    <w:abstractNumId w:val="6"/>
  </w:num>
  <w:num w:numId="22">
    <w:abstractNumId w:val="26"/>
  </w:num>
  <w:num w:numId="23">
    <w:abstractNumId w:val="33"/>
  </w:num>
  <w:num w:numId="24">
    <w:abstractNumId w:val="32"/>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 w:numId="3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a Caceres">
    <w15:presenceInfo w15:providerId="AD" w15:userId="S-1-5-21-4080480933-3197581865-20759647-5169"/>
  </w15:person>
  <w15:person w15:author="Sofia Gomez">
    <w15:presenceInfo w15:providerId="AD" w15:userId="S-1-5-21-4080480933-3197581865-20759647-5265"/>
  </w15:person>
  <w15:person w15:author="Mateo Toral">
    <w15:presenceInfo w15:providerId="AD" w15:userId="S-1-5-21-4080480933-3197581865-20759647-5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224DE"/>
    <w:rsid w:val="000343E7"/>
    <w:rsid w:val="00035FBC"/>
    <w:rsid w:val="000450D7"/>
    <w:rsid w:val="00061E01"/>
    <w:rsid w:val="00072DAC"/>
    <w:rsid w:val="000842A5"/>
    <w:rsid w:val="0008769A"/>
    <w:rsid w:val="00094119"/>
    <w:rsid w:val="000B3CA4"/>
    <w:rsid w:val="000B41BA"/>
    <w:rsid w:val="000C5689"/>
    <w:rsid w:val="000E3A05"/>
    <w:rsid w:val="000E45F0"/>
    <w:rsid w:val="000F2F80"/>
    <w:rsid w:val="000F4E9F"/>
    <w:rsid w:val="001004DF"/>
    <w:rsid w:val="00113C83"/>
    <w:rsid w:val="00117541"/>
    <w:rsid w:val="00130271"/>
    <w:rsid w:val="0013155D"/>
    <w:rsid w:val="00132104"/>
    <w:rsid w:val="00137452"/>
    <w:rsid w:val="00142223"/>
    <w:rsid w:val="00153395"/>
    <w:rsid w:val="001607FB"/>
    <w:rsid w:val="001624F7"/>
    <w:rsid w:val="00164BF1"/>
    <w:rsid w:val="00172011"/>
    <w:rsid w:val="00175538"/>
    <w:rsid w:val="00176C94"/>
    <w:rsid w:val="00183102"/>
    <w:rsid w:val="00191EBE"/>
    <w:rsid w:val="00193046"/>
    <w:rsid w:val="001A40F0"/>
    <w:rsid w:val="001D01DB"/>
    <w:rsid w:val="001E0ECF"/>
    <w:rsid w:val="001E207B"/>
    <w:rsid w:val="001E6593"/>
    <w:rsid w:val="002031AA"/>
    <w:rsid w:val="00205A87"/>
    <w:rsid w:val="00216B78"/>
    <w:rsid w:val="00262342"/>
    <w:rsid w:val="00275463"/>
    <w:rsid w:val="002848D2"/>
    <w:rsid w:val="002A504C"/>
    <w:rsid w:val="002A5CBB"/>
    <w:rsid w:val="002A6719"/>
    <w:rsid w:val="002B1135"/>
    <w:rsid w:val="002B11F9"/>
    <w:rsid w:val="002B28D8"/>
    <w:rsid w:val="002D7A5C"/>
    <w:rsid w:val="002E1EA6"/>
    <w:rsid w:val="002E5494"/>
    <w:rsid w:val="002E68EA"/>
    <w:rsid w:val="002E7805"/>
    <w:rsid w:val="002F491F"/>
    <w:rsid w:val="00312948"/>
    <w:rsid w:val="00316921"/>
    <w:rsid w:val="00317594"/>
    <w:rsid w:val="0032639D"/>
    <w:rsid w:val="00357F91"/>
    <w:rsid w:val="00360BDA"/>
    <w:rsid w:val="0038128C"/>
    <w:rsid w:val="0039185A"/>
    <w:rsid w:val="00391FD9"/>
    <w:rsid w:val="00392209"/>
    <w:rsid w:val="003A299A"/>
    <w:rsid w:val="003A4A6E"/>
    <w:rsid w:val="003B5BC4"/>
    <w:rsid w:val="003C1F7D"/>
    <w:rsid w:val="003C79FD"/>
    <w:rsid w:val="003D1065"/>
    <w:rsid w:val="003D3810"/>
    <w:rsid w:val="003D716E"/>
    <w:rsid w:val="003F111D"/>
    <w:rsid w:val="003F23F4"/>
    <w:rsid w:val="003F599E"/>
    <w:rsid w:val="0040146A"/>
    <w:rsid w:val="00417314"/>
    <w:rsid w:val="00425540"/>
    <w:rsid w:val="00425D96"/>
    <w:rsid w:val="00427A6D"/>
    <w:rsid w:val="00434DD7"/>
    <w:rsid w:val="00441030"/>
    <w:rsid w:val="004430D0"/>
    <w:rsid w:val="0044402D"/>
    <w:rsid w:val="0044663D"/>
    <w:rsid w:val="0045234C"/>
    <w:rsid w:val="0045265E"/>
    <w:rsid w:val="004529DA"/>
    <w:rsid w:val="0046093F"/>
    <w:rsid w:val="0048719D"/>
    <w:rsid w:val="0049445F"/>
    <w:rsid w:val="004A4741"/>
    <w:rsid w:val="004C2972"/>
    <w:rsid w:val="004C3D2D"/>
    <w:rsid w:val="004C4406"/>
    <w:rsid w:val="004D081D"/>
    <w:rsid w:val="004D5781"/>
    <w:rsid w:val="00504BF5"/>
    <w:rsid w:val="00505BAD"/>
    <w:rsid w:val="0051343C"/>
    <w:rsid w:val="00523409"/>
    <w:rsid w:val="00527CA5"/>
    <w:rsid w:val="0054356E"/>
    <w:rsid w:val="005565F5"/>
    <w:rsid w:val="00557A30"/>
    <w:rsid w:val="005670B5"/>
    <w:rsid w:val="00567173"/>
    <w:rsid w:val="00575A69"/>
    <w:rsid w:val="00592E7C"/>
    <w:rsid w:val="005B1209"/>
    <w:rsid w:val="005C2DA6"/>
    <w:rsid w:val="005C7A4C"/>
    <w:rsid w:val="005D70E0"/>
    <w:rsid w:val="005F446B"/>
    <w:rsid w:val="005F653A"/>
    <w:rsid w:val="005F7997"/>
    <w:rsid w:val="0060067F"/>
    <w:rsid w:val="00604F56"/>
    <w:rsid w:val="00612691"/>
    <w:rsid w:val="00612982"/>
    <w:rsid w:val="00614FE4"/>
    <w:rsid w:val="00617922"/>
    <w:rsid w:val="00625E2D"/>
    <w:rsid w:val="00637749"/>
    <w:rsid w:val="00642096"/>
    <w:rsid w:val="00667EE2"/>
    <w:rsid w:val="006878E3"/>
    <w:rsid w:val="006B0E98"/>
    <w:rsid w:val="006B2905"/>
    <w:rsid w:val="006D3BFE"/>
    <w:rsid w:val="006D746D"/>
    <w:rsid w:val="006E1FAD"/>
    <w:rsid w:val="006E4602"/>
    <w:rsid w:val="006E53C2"/>
    <w:rsid w:val="006F05E8"/>
    <w:rsid w:val="006F22DF"/>
    <w:rsid w:val="007053AB"/>
    <w:rsid w:val="0071254B"/>
    <w:rsid w:val="00717983"/>
    <w:rsid w:val="00722174"/>
    <w:rsid w:val="00722403"/>
    <w:rsid w:val="00724255"/>
    <w:rsid w:val="00724C1A"/>
    <w:rsid w:val="00754AB2"/>
    <w:rsid w:val="00755B24"/>
    <w:rsid w:val="00757F75"/>
    <w:rsid w:val="00785B02"/>
    <w:rsid w:val="007A792C"/>
    <w:rsid w:val="007C78C1"/>
    <w:rsid w:val="007E2E03"/>
    <w:rsid w:val="007E6C44"/>
    <w:rsid w:val="00807EC4"/>
    <w:rsid w:val="0081139E"/>
    <w:rsid w:val="00821252"/>
    <w:rsid w:val="0084319C"/>
    <w:rsid w:val="0085172D"/>
    <w:rsid w:val="008526E0"/>
    <w:rsid w:val="00855729"/>
    <w:rsid w:val="0086406E"/>
    <w:rsid w:val="0087167D"/>
    <w:rsid w:val="00897B5D"/>
    <w:rsid w:val="008C451C"/>
    <w:rsid w:val="008C7461"/>
    <w:rsid w:val="008D0DE6"/>
    <w:rsid w:val="008D2FAC"/>
    <w:rsid w:val="008E58FC"/>
    <w:rsid w:val="009019D1"/>
    <w:rsid w:val="00920B75"/>
    <w:rsid w:val="009218AB"/>
    <w:rsid w:val="009274A7"/>
    <w:rsid w:val="00930C6F"/>
    <w:rsid w:val="009350FE"/>
    <w:rsid w:val="00942007"/>
    <w:rsid w:val="00942872"/>
    <w:rsid w:val="009457D8"/>
    <w:rsid w:val="00945D9A"/>
    <w:rsid w:val="009679B9"/>
    <w:rsid w:val="00987463"/>
    <w:rsid w:val="009A2813"/>
    <w:rsid w:val="009A7F8D"/>
    <w:rsid w:val="009B3E1E"/>
    <w:rsid w:val="009D7846"/>
    <w:rsid w:val="009F1041"/>
    <w:rsid w:val="009F7740"/>
    <w:rsid w:val="00A1014C"/>
    <w:rsid w:val="00A21227"/>
    <w:rsid w:val="00A24552"/>
    <w:rsid w:val="00A277D3"/>
    <w:rsid w:val="00A3467F"/>
    <w:rsid w:val="00A46DA7"/>
    <w:rsid w:val="00A47D85"/>
    <w:rsid w:val="00A524A7"/>
    <w:rsid w:val="00A53B4E"/>
    <w:rsid w:val="00A63D5C"/>
    <w:rsid w:val="00A77AA9"/>
    <w:rsid w:val="00A85377"/>
    <w:rsid w:val="00A866B7"/>
    <w:rsid w:val="00A9487A"/>
    <w:rsid w:val="00AA4A06"/>
    <w:rsid w:val="00AB48F7"/>
    <w:rsid w:val="00AC0F2B"/>
    <w:rsid w:val="00AC4C55"/>
    <w:rsid w:val="00AC54A2"/>
    <w:rsid w:val="00AC5E37"/>
    <w:rsid w:val="00AF1F8F"/>
    <w:rsid w:val="00AF33F4"/>
    <w:rsid w:val="00AF64FB"/>
    <w:rsid w:val="00AF6C58"/>
    <w:rsid w:val="00B0392F"/>
    <w:rsid w:val="00B33EFA"/>
    <w:rsid w:val="00B5360F"/>
    <w:rsid w:val="00B818A6"/>
    <w:rsid w:val="00B84929"/>
    <w:rsid w:val="00BA3A2C"/>
    <w:rsid w:val="00BB2E49"/>
    <w:rsid w:val="00BB3DD6"/>
    <w:rsid w:val="00BE0745"/>
    <w:rsid w:val="00BF12AA"/>
    <w:rsid w:val="00BF3D63"/>
    <w:rsid w:val="00BF3F6B"/>
    <w:rsid w:val="00BF6D4C"/>
    <w:rsid w:val="00BF6E8D"/>
    <w:rsid w:val="00C001F3"/>
    <w:rsid w:val="00C00AC7"/>
    <w:rsid w:val="00C038D8"/>
    <w:rsid w:val="00C06479"/>
    <w:rsid w:val="00C1224A"/>
    <w:rsid w:val="00C23F1B"/>
    <w:rsid w:val="00C248F6"/>
    <w:rsid w:val="00C65401"/>
    <w:rsid w:val="00C768C6"/>
    <w:rsid w:val="00C8552F"/>
    <w:rsid w:val="00CA6F31"/>
    <w:rsid w:val="00CB6797"/>
    <w:rsid w:val="00CE331A"/>
    <w:rsid w:val="00D03958"/>
    <w:rsid w:val="00D139C5"/>
    <w:rsid w:val="00D22388"/>
    <w:rsid w:val="00D34DB7"/>
    <w:rsid w:val="00D35675"/>
    <w:rsid w:val="00D43BC4"/>
    <w:rsid w:val="00D4660C"/>
    <w:rsid w:val="00D5245A"/>
    <w:rsid w:val="00D5551A"/>
    <w:rsid w:val="00D64117"/>
    <w:rsid w:val="00D650F6"/>
    <w:rsid w:val="00DA5E23"/>
    <w:rsid w:val="00DB40A8"/>
    <w:rsid w:val="00DC32F6"/>
    <w:rsid w:val="00DE3C0C"/>
    <w:rsid w:val="00DF0CC4"/>
    <w:rsid w:val="00DF431B"/>
    <w:rsid w:val="00DF6F39"/>
    <w:rsid w:val="00E02C64"/>
    <w:rsid w:val="00E0451F"/>
    <w:rsid w:val="00E062F2"/>
    <w:rsid w:val="00E14ED6"/>
    <w:rsid w:val="00E17DAB"/>
    <w:rsid w:val="00E420F6"/>
    <w:rsid w:val="00E477DB"/>
    <w:rsid w:val="00E53C11"/>
    <w:rsid w:val="00E60B30"/>
    <w:rsid w:val="00E61928"/>
    <w:rsid w:val="00E86C21"/>
    <w:rsid w:val="00E91FA9"/>
    <w:rsid w:val="00EC0582"/>
    <w:rsid w:val="00EC7EE0"/>
    <w:rsid w:val="00EF04D7"/>
    <w:rsid w:val="00EF6A1D"/>
    <w:rsid w:val="00F146A8"/>
    <w:rsid w:val="00F14BE8"/>
    <w:rsid w:val="00F16901"/>
    <w:rsid w:val="00F4013E"/>
    <w:rsid w:val="00F47F4B"/>
    <w:rsid w:val="00F778E0"/>
    <w:rsid w:val="00F81703"/>
    <w:rsid w:val="00F820CB"/>
    <w:rsid w:val="00F90CC1"/>
    <w:rsid w:val="00F91062"/>
    <w:rsid w:val="00F91652"/>
    <w:rsid w:val="00F93196"/>
    <w:rsid w:val="00F959D7"/>
    <w:rsid w:val="00FB0900"/>
    <w:rsid w:val="00FC239B"/>
    <w:rsid w:val="00FC3ECD"/>
    <w:rsid w:val="00FC7869"/>
    <w:rsid w:val="00FD5A15"/>
    <w:rsid w:val="00FE5398"/>
    <w:rsid w:val="00FE7E5B"/>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6E0"/>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671181759">
      <w:bodyDiv w:val="1"/>
      <w:marLeft w:val="0"/>
      <w:marRight w:val="0"/>
      <w:marTop w:val="0"/>
      <w:marBottom w:val="0"/>
      <w:divBdr>
        <w:top w:val="none" w:sz="0" w:space="0" w:color="auto"/>
        <w:left w:val="none" w:sz="0" w:space="0" w:color="auto"/>
        <w:bottom w:val="none" w:sz="0" w:space="0" w:color="auto"/>
        <w:right w:val="none" w:sz="0" w:space="0" w:color="auto"/>
      </w:divBdr>
      <w:divsChild>
        <w:div w:id="2037266145">
          <w:marLeft w:val="0"/>
          <w:marRight w:val="0"/>
          <w:marTop w:val="0"/>
          <w:marBottom w:val="0"/>
          <w:divBdr>
            <w:top w:val="none" w:sz="0" w:space="0" w:color="auto"/>
            <w:left w:val="none" w:sz="0" w:space="0" w:color="auto"/>
            <w:bottom w:val="none" w:sz="0" w:space="0" w:color="auto"/>
            <w:right w:val="none" w:sz="0" w:space="0" w:color="auto"/>
          </w:divBdr>
          <w:divsChild>
            <w:div w:id="610404642">
              <w:marLeft w:val="0"/>
              <w:marRight w:val="0"/>
              <w:marTop w:val="0"/>
              <w:marBottom w:val="0"/>
              <w:divBdr>
                <w:top w:val="none" w:sz="0" w:space="0" w:color="auto"/>
                <w:left w:val="none" w:sz="0" w:space="0" w:color="auto"/>
                <w:bottom w:val="none" w:sz="0" w:space="0" w:color="auto"/>
                <w:right w:val="none" w:sz="0" w:space="0" w:color="auto"/>
              </w:divBdr>
            </w:div>
          </w:divsChild>
        </w:div>
        <w:div w:id="1971015912">
          <w:marLeft w:val="0"/>
          <w:marRight w:val="0"/>
          <w:marTop w:val="0"/>
          <w:marBottom w:val="0"/>
          <w:divBdr>
            <w:top w:val="none" w:sz="0" w:space="0" w:color="auto"/>
            <w:left w:val="none" w:sz="0" w:space="0" w:color="auto"/>
            <w:bottom w:val="none" w:sz="0" w:space="0" w:color="auto"/>
            <w:right w:val="none" w:sz="0" w:space="0" w:color="auto"/>
          </w:divBdr>
        </w:div>
        <w:div w:id="64883510">
          <w:marLeft w:val="0"/>
          <w:marRight w:val="0"/>
          <w:marTop w:val="0"/>
          <w:marBottom w:val="0"/>
          <w:divBdr>
            <w:top w:val="none" w:sz="0" w:space="0" w:color="auto"/>
            <w:left w:val="none" w:sz="0" w:space="0" w:color="auto"/>
            <w:bottom w:val="none" w:sz="0" w:space="0" w:color="auto"/>
            <w:right w:val="none" w:sz="0" w:space="0" w:color="auto"/>
          </w:divBdr>
        </w:div>
        <w:div w:id="596837979">
          <w:marLeft w:val="0"/>
          <w:marRight w:val="0"/>
          <w:marTop w:val="0"/>
          <w:marBottom w:val="0"/>
          <w:divBdr>
            <w:top w:val="none" w:sz="0" w:space="0" w:color="auto"/>
            <w:left w:val="none" w:sz="0" w:space="0" w:color="auto"/>
            <w:bottom w:val="none" w:sz="0" w:space="0" w:color="auto"/>
            <w:right w:val="none" w:sz="0" w:space="0" w:color="auto"/>
          </w:divBdr>
        </w:div>
        <w:div w:id="1320621784">
          <w:marLeft w:val="0"/>
          <w:marRight w:val="0"/>
          <w:marTop w:val="0"/>
          <w:marBottom w:val="0"/>
          <w:divBdr>
            <w:top w:val="none" w:sz="0" w:space="0" w:color="auto"/>
            <w:left w:val="none" w:sz="0" w:space="0" w:color="auto"/>
            <w:bottom w:val="none" w:sz="0" w:space="0" w:color="auto"/>
            <w:right w:val="none" w:sz="0" w:space="0" w:color="auto"/>
          </w:divBdr>
        </w:div>
        <w:div w:id="2101096195">
          <w:marLeft w:val="0"/>
          <w:marRight w:val="0"/>
          <w:marTop w:val="0"/>
          <w:marBottom w:val="0"/>
          <w:divBdr>
            <w:top w:val="none" w:sz="0" w:space="0" w:color="auto"/>
            <w:left w:val="none" w:sz="0" w:space="0" w:color="auto"/>
            <w:bottom w:val="none" w:sz="0" w:space="0" w:color="auto"/>
            <w:right w:val="none" w:sz="0" w:space="0" w:color="auto"/>
          </w:divBdr>
        </w:div>
        <w:div w:id="684553680">
          <w:marLeft w:val="0"/>
          <w:marRight w:val="0"/>
          <w:marTop w:val="0"/>
          <w:marBottom w:val="0"/>
          <w:divBdr>
            <w:top w:val="none" w:sz="0" w:space="0" w:color="auto"/>
            <w:left w:val="none" w:sz="0" w:space="0" w:color="auto"/>
            <w:bottom w:val="none" w:sz="0" w:space="0" w:color="auto"/>
            <w:right w:val="none" w:sz="0" w:space="0" w:color="auto"/>
          </w:divBdr>
        </w:div>
        <w:div w:id="1364405269">
          <w:marLeft w:val="0"/>
          <w:marRight w:val="0"/>
          <w:marTop w:val="0"/>
          <w:marBottom w:val="0"/>
          <w:divBdr>
            <w:top w:val="none" w:sz="0" w:space="0" w:color="auto"/>
            <w:left w:val="none" w:sz="0" w:space="0" w:color="auto"/>
            <w:bottom w:val="none" w:sz="0" w:space="0" w:color="auto"/>
            <w:right w:val="none" w:sz="0" w:space="0" w:color="auto"/>
          </w:divBdr>
        </w:div>
        <w:div w:id="827983967">
          <w:marLeft w:val="0"/>
          <w:marRight w:val="0"/>
          <w:marTop w:val="0"/>
          <w:marBottom w:val="0"/>
          <w:divBdr>
            <w:top w:val="none" w:sz="0" w:space="0" w:color="auto"/>
            <w:left w:val="none" w:sz="0" w:space="0" w:color="auto"/>
            <w:bottom w:val="none" w:sz="0" w:space="0" w:color="auto"/>
            <w:right w:val="none" w:sz="0" w:space="0" w:color="auto"/>
          </w:divBdr>
        </w:div>
        <w:div w:id="919362471">
          <w:marLeft w:val="0"/>
          <w:marRight w:val="0"/>
          <w:marTop w:val="0"/>
          <w:marBottom w:val="0"/>
          <w:divBdr>
            <w:top w:val="none" w:sz="0" w:space="0" w:color="auto"/>
            <w:left w:val="none" w:sz="0" w:space="0" w:color="auto"/>
            <w:bottom w:val="none" w:sz="0" w:space="0" w:color="auto"/>
            <w:right w:val="none" w:sz="0" w:space="0" w:color="auto"/>
          </w:divBdr>
        </w:div>
        <w:div w:id="900596214">
          <w:marLeft w:val="0"/>
          <w:marRight w:val="0"/>
          <w:marTop w:val="0"/>
          <w:marBottom w:val="0"/>
          <w:divBdr>
            <w:top w:val="none" w:sz="0" w:space="0" w:color="auto"/>
            <w:left w:val="none" w:sz="0" w:space="0" w:color="auto"/>
            <w:bottom w:val="none" w:sz="0" w:space="0" w:color="auto"/>
            <w:right w:val="none" w:sz="0" w:space="0" w:color="auto"/>
          </w:divBdr>
        </w:div>
        <w:div w:id="1196577447">
          <w:marLeft w:val="0"/>
          <w:marRight w:val="0"/>
          <w:marTop w:val="0"/>
          <w:marBottom w:val="0"/>
          <w:divBdr>
            <w:top w:val="none" w:sz="0" w:space="0" w:color="auto"/>
            <w:left w:val="none" w:sz="0" w:space="0" w:color="auto"/>
            <w:bottom w:val="none" w:sz="0" w:space="0" w:color="auto"/>
            <w:right w:val="none" w:sz="0" w:space="0" w:color="auto"/>
          </w:divBdr>
        </w:div>
      </w:divsChild>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74C657EB7D46F681F1A7AA7FB847F1"/>
        <w:category>
          <w:name w:val="General"/>
          <w:gallery w:val="placeholder"/>
        </w:category>
        <w:types>
          <w:type w:val="bbPlcHdr"/>
        </w:types>
        <w:behaviors>
          <w:behavior w:val="content"/>
        </w:behaviors>
        <w:guid w:val="{4D981C2A-4143-4329-9859-479D10206AE8}"/>
      </w:docPartPr>
      <w:docPartBody>
        <w:p w:rsidR="00272EE7" w:rsidRDefault="00566F46" w:rsidP="00566F46">
          <w:pPr>
            <w:pStyle w:val="FF74C657EB7D46F681F1A7AA7FB847F11"/>
          </w:pPr>
          <w:r w:rsidRPr="007A792C">
            <w:rPr>
              <w:rStyle w:val="Textodelmarcadordeposicin"/>
              <w:rFonts w:ascii="Gotham Book" w:hAnsi="Gotham Book"/>
              <w:sz w:val="18"/>
              <w:szCs w:val="18"/>
            </w:rPr>
            <w:t>Haga clic o pulse aquí para escribir texto.</w:t>
          </w:r>
        </w:p>
      </w:docPartBody>
    </w:docPart>
    <w:docPart>
      <w:docPartPr>
        <w:name w:val="D5A0C07DBCFB4C2D81DACF86046894DB"/>
        <w:category>
          <w:name w:val="General"/>
          <w:gallery w:val="placeholder"/>
        </w:category>
        <w:types>
          <w:type w:val="bbPlcHdr"/>
        </w:types>
        <w:behaviors>
          <w:behavior w:val="content"/>
        </w:behaviors>
        <w:guid w:val="{BD2EBCAB-8B48-472F-ABEE-7000150F60CC}"/>
      </w:docPartPr>
      <w:docPartBody>
        <w:p w:rsidR="0069475D" w:rsidRDefault="0069475D" w:rsidP="0069475D">
          <w:pPr>
            <w:pStyle w:val="D5A0C07DBCFB4C2D81DACF86046894DB"/>
          </w:pPr>
          <w:r w:rsidRPr="007A792C">
            <w:rPr>
              <w:rStyle w:val="Textodelmarcadordeposicin"/>
              <w:rFonts w:ascii="Gotham Book" w:hAnsi="Gotham Book"/>
              <w:sz w:val="18"/>
              <w:szCs w:val="18"/>
            </w:rPr>
            <w:t>Haga clic o pulse aquí para escribir texto.</w:t>
          </w:r>
        </w:p>
      </w:docPartBody>
    </w:docPart>
    <w:docPart>
      <w:docPartPr>
        <w:name w:val="3A29B81323F147ACA9240CAC725689B7"/>
        <w:category>
          <w:name w:val="General"/>
          <w:gallery w:val="placeholder"/>
        </w:category>
        <w:types>
          <w:type w:val="bbPlcHdr"/>
        </w:types>
        <w:behaviors>
          <w:behavior w:val="content"/>
        </w:behaviors>
        <w:guid w:val="{9282B8B1-EF19-4D25-B0D3-381C5CBE1029}"/>
      </w:docPartPr>
      <w:docPartBody>
        <w:p w:rsidR="0069475D" w:rsidRDefault="0069475D" w:rsidP="0069475D">
          <w:pPr>
            <w:pStyle w:val="3A29B81323F147ACA9240CAC725689B7"/>
          </w:pPr>
          <w:r w:rsidRPr="007A792C">
            <w:rPr>
              <w:rStyle w:val="Textodelmarcadordeposicin"/>
              <w:rFonts w:ascii="Gotham Book" w:hAnsi="Gotham Book"/>
              <w:sz w:val="18"/>
              <w:szCs w:val="18"/>
            </w:rPr>
            <w:t>Haga clic o pulse aquí para escribir texto.</w:t>
          </w:r>
        </w:p>
      </w:docPartBody>
    </w:docPart>
    <w:docPart>
      <w:docPartPr>
        <w:name w:val="DFB650A50FD147E490EC215F52639931"/>
        <w:category>
          <w:name w:val="General"/>
          <w:gallery w:val="placeholder"/>
        </w:category>
        <w:types>
          <w:type w:val="bbPlcHdr"/>
        </w:types>
        <w:behaviors>
          <w:behavior w:val="content"/>
        </w:behaviors>
        <w:guid w:val="{9129AFEE-9CC2-4F1F-82AA-262FCEA1479B}"/>
      </w:docPartPr>
      <w:docPartBody>
        <w:p w:rsidR="0069475D" w:rsidRDefault="0069475D" w:rsidP="0069475D">
          <w:pPr>
            <w:pStyle w:val="DFB650A50FD147E490EC215F52639931"/>
          </w:pPr>
          <w:r w:rsidRPr="007A792C">
            <w:rPr>
              <w:rStyle w:val="Textodelmarcadordeposicin"/>
              <w:rFonts w:ascii="Gotham Book" w:hAnsi="Gotham Book"/>
              <w:sz w:val="18"/>
              <w:szCs w:val="18"/>
            </w:rPr>
            <w:t>Haga clic o pulse aquí para escribir texto.</w:t>
          </w:r>
        </w:p>
      </w:docPartBody>
    </w:docPart>
    <w:docPart>
      <w:docPartPr>
        <w:name w:val="0C5CC07327904172B137FC5D28AC21CA"/>
        <w:category>
          <w:name w:val="General"/>
          <w:gallery w:val="placeholder"/>
        </w:category>
        <w:types>
          <w:type w:val="bbPlcHdr"/>
        </w:types>
        <w:behaviors>
          <w:behavior w:val="content"/>
        </w:behaviors>
        <w:guid w:val="{29C70876-D240-48B9-844D-4FBE2120DF0A}"/>
      </w:docPartPr>
      <w:docPartBody>
        <w:p w:rsidR="0069475D" w:rsidRDefault="0069475D" w:rsidP="0069475D">
          <w:pPr>
            <w:pStyle w:val="0C5CC07327904172B137FC5D28AC21CA"/>
          </w:pPr>
          <w:r w:rsidRPr="007A792C">
            <w:rPr>
              <w:rStyle w:val="Textodelmarcadordeposicin"/>
              <w:rFonts w:ascii="Gotham Book" w:hAnsi="Gotham Book"/>
              <w:sz w:val="18"/>
              <w:szCs w:val="18"/>
            </w:rPr>
            <w:t>Haga clic o pulse aquí para escribir texto.</w:t>
          </w:r>
        </w:p>
      </w:docPartBody>
    </w:docPart>
    <w:docPart>
      <w:docPartPr>
        <w:name w:val="5D9C2A15E5054552B6C3F1CE13A9B45E"/>
        <w:category>
          <w:name w:val="General"/>
          <w:gallery w:val="placeholder"/>
        </w:category>
        <w:types>
          <w:type w:val="bbPlcHdr"/>
        </w:types>
        <w:behaviors>
          <w:behavior w:val="content"/>
        </w:behaviors>
        <w:guid w:val="{716A5D09-2AC2-4332-B9BC-191F68983206}"/>
      </w:docPartPr>
      <w:docPartBody>
        <w:p w:rsidR="0069475D" w:rsidRDefault="0069475D" w:rsidP="0069475D">
          <w:pPr>
            <w:pStyle w:val="5D9C2A15E5054552B6C3F1CE13A9B45E"/>
          </w:pPr>
          <w:r w:rsidRPr="007A792C">
            <w:rPr>
              <w:rStyle w:val="Textodelmarcadordeposicin"/>
              <w:rFonts w:ascii="Gotham Book" w:hAnsi="Gotham Book"/>
              <w:sz w:val="18"/>
              <w:szCs w:val="18"/>
            </w:rPr>
            <w:t>Haga clic o pulse aquí para escribir texto.</w:t>
          </w:r>
        </w:p>
      </w:docPartBody>
    </w:docPart>
    <w:docPart>
      <w:docPartPr>
        <w:name w:val="71BBC1753E454BF494FA41EB9AF7DE74"/>
        <w:category>
          <w:name w:val="General"/>
          <w:gallery w:val="placeholder"/>
        </w:category>
        <w:types>
          <w:type w:val="bbPlcHdr"/>
        </w:types>
        <w:behaviors>
          <w:behavior w:val="content"/>
        </w:behaviors>
        <w:guid w:val="{173338DF-56E3-405A-9EA2-7ABEFD357F8C}"/>
      </w:docPartPr>
      <w:docPartBody>
        <w:p w:rsidR="0069475D" w:rsidRDefault="0069475D" w:rsidP="0069475D">
          <w:pPr>
            <w:pStyle w:val="71BBC1753E454BF494FA41EB9AF7DE74"/>
          </w:pPr>
          <w:r w:rsidRPr="007A792C">
            <w:rPr>
              <w:rStyle w:val="Textodelmarcadordeposicin"/>
              <w:rFonts w:ascii="Gotham Book" w:hAnsi="Gotham Book"/>
              <w:sz w:val="18"/>
              <w:szCs w:val="18"/>
            </w:rPr>
            <w:t>Haga clic o pulse aquí para escribir texto.</w:t>
          </w:r>
        </w:p>
      </w:docPartBody>
    </w:docPart>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05900EAA19D44F23B10C7478DC492F12"/>
        <w:category>
          <w:name w:val="General"/>
          <w:gallery w:val="placeholder"/>
        </w:category>
        <w:types>
          <w:type w:val="bbPlcHdr"/>
        </w:types>
        <w:behaviors>
          <w:behavior w:val="content"/>
        </w:behaviors>
        <w:guid w:val="{C360FC90-9EA0-4CAE-A7EA-06A3C1FBB7F7}"/>
      </w:docPartPr>
      <w:docPartBody>
        <w:p w:rsidR="0069475D" w:rsidRDefault="0069475D" w:rsidP="0069475D">
          <w:pPr>
            <w:pStyle w:val="05900EAA19D44F23B10C7478DC492F12"/>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
      <w:docPartPr>
        <w:name w:val="BB815EC2C924497FB29BCFAD5C48948C"/>
        <w:category>
          <w:name w:val="General"/>
          <w:gallery w:val="placeholder"/>
        </w:category>
        <w:types>
          <w:type w:val="bbPlcHdr"/>
        </w:types>
        <w:behaviors>
          <w:behavior w:val="content"/>
        </w:behaviors>
        <w:guid w:val="{1A4EEBA6-3866-464A-8B57-EA0AC3FB2EE7}"/>
      </w:docPartPr>
      <w:docPartBody>
        <w:p w:rsidR="00E00CAA" w:rsidRDefault="009D0310" w:rsidP="009D0310">
          <w:pPr>
            <w:pStyle w:val="BB815EC2C924497FB29BCFAD5C48948C"/>
          </w:pPr>
          <w:r w:rsidRPr="007A792C">
            <w:rPr>
              <w:rStyle w:val="Textodelmarcadordeposicin"/>
              <w:rFonts w:ascii="Gotham Book" w:hAnsi="Gotham Book"/>
              <w:sz w:val="18"/>
              <w:szCs w:val="18"/>
            </w:rPr>
            <w:t>Haga clic o pulse aquí para escribir texto.</w:t>
          </w:r>
        </w:p>
      </w:docPartBody>
    </w:docPart>
    <w:docPart>
      <w:docPartPr>
        <w:name w:val="6AE3D5F397344ECF93D9D6CC3BA4ACE6"/>
        <w:category>
          <w:name w:val="General"/>
          <w:gallery w:val="placeholder"/>
        </w:category>
        <w:types>
          <w:type w:val="bbPlcHdr"/>
        </w:types>
        <w:behaviors>
          <w:behavior w:val="content"/>
        </w:behaviors>
        <w:guid w:val="{45243036-8C91-4738-8E0C-FD67A7941F74}"/>
      </w:docPartPr>
      <w:docPartBody>
        <w:p w:rsidR="0001149B" w:rsidRDefault="0001149B" w:rsidP="0001149B">
          <w:pPr>
            <w:pStyle w:val="6AE3D5F397344ECF93D9D6CC3BA4ACE6"/>
          </w:pPr>
          <w:r w:rsidRPr="007A792C">
            <w:rPr>
              <w:rStyle w:val="Textodelmarcadordeposicin"/>
              <w:rFonts w:ascii="Gotham Book" w:hAnsi="Gotham Book"/>
              <w:sz w:val="18"/>
              <w:szCs w:val="18"/>
            </w:rPr>
            <w:t>Haga clic o pulse aquí para escribir texto.</w:t>
          </w:r>
        </w:p>
      </w:docPartBody>
    </w:docPart>
    <w:docPart>
      <w:docPartPr>
        <w:name w:val="1E655A92A6E04D21B7CF0444168015F4"/>
        <w:category>
          <w:name w:val="General"/>
          <w:gallery w:val="placeholder"/>
        </w:category>
        <w:types>
          <w:type w:val="bbPlcHdr"/>
        </w:types>
        <w:behaviors>
          <w:behavior w:val="content"/>
        </w:behaviors>
        <w:guid w:val="{6E5E996C-01CE-4426-A6A1-0ECF05A913EB}"/>
      </w:docPartPr>
      <w:docPartBody>
        <w:p w:rsidR="001D65E4" w:rsidRDefault="0001149B" w:rsidP="0001149B">
          <w:pPr>
            <w:pStyle w:val="1E655A92A6E04D21B7CF0444168015F4"/>
          </w:pPr>
          <w:r w:rsidRPr="007A792C">
            <w:rPr>
              <w:rStyle w:val="Textodelmarcadordeposicin"/>
              <w:rFonts w:ascii="Gotham Book" w:hAnsi="Gotham Book"/>
              <w:sz w:val="18"/>
              <w:szCs w:val="18"/>
            </w:rPr>
            <w:t>Haga clic o pulse aquí para escribir texto.</w:t>
          </w:r>
        </w:p>
      </w:docPartBody>
    </w:docPart>
    <w:docPart>
      <w:docPartPr>
        <w:name w:val="013CB16FB5F5418F8E846B282009A400"/>
        <w:category>
          <w:name w:val="General"/>
          <w:gallery w:val="placeholder"/>
        </w:category>
        <w:types>
          <w:type w:val="bbPlcHdr"/>
        </w:types>
        <w:behaviors>
          <w:behavior w:val="content"/>
        </w:behaviors>
        <w:guid w:val="{3E9CB388-F135-4638-A947-DF430D3A455D}"/>
      </w:docPartPr>
      <w:docPartBody>
        <w:p w:rsidR="001D65E4" w:rsidRDefault="0001149B" w:rsidP="0001149B">
          <w:pPr>
            <w:pStyle w:val="013CB16FB5F5418F8E846B282009A400"/>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1149B"/>
    <w:rsid w:val="000334CA"/>
    <w:rsid w:val="00041449"/>
    <w:rsid w:val="00065CD4"/>
    <w:rsid w:val="00095C2A"/>
    <w:rsid w:val="001467DE"/>
    <w:rsid w:val="0019580C"/>
    <w:rsid w:val="001D65E4"/>
    <w:rsid w:val="00272EE7"/>
    <w:rsid w:val="002840FE"/>
    <w:rsid w:val="003E3809"/>
    <w:rsid w:val="003E41FE"/>
    <w:rsid w:val="00414E25"/>
    <w:rsid w:val="004960CC"/>
    <w:rsid w:val="00566F46"/>
    <w:rsid w:val="0069475D"/>
    <w:rsid w:val="007A0A5B"/>
    <w:rsid w:val="009D0310"/>
    <w:rsid w:val="00A33FC7"/>
    <w:rsid w:val="00AB1E18"/>
    <w:rsid w:val="00BE1D8F"/>
    <w:rsid w:val="00DA23F4"/>
    <w:rsid w:val="00E00CAA"/>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1149B"/>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 w:type="paragraph" w:customStyle="1" w:styleId="BB815EC2C924497FB29BCFAD5C48948C">
    <w:name w:val="BB815EC2C924497FB29BCFAD5C48948C"/>
    <w:rsid w:val="009D0310"/>
    <w:rPr>
      <w:lang w:val="es-EC" w:eastAsia="es-EC"/>
    </w:rPr>
  </w:style>
  <w:style w:type="paragraph" w:customStyle="1" w:styleId="6AE3D5F397344ECF93D9D6CC3BA4ACE6">
    <w:name w:val="6AE3D5F397344ECF93D9D6CC3BA4ACE6"/>
    <w:rsid w:val="0001149B"/>
    <w:rPr>
      <w:lang w:val="es-EC" w:eastAsia="es-EC"/>
    </w:rPr>
  </w:style>
  <w:style w:type="paragraph" w:customStyle="1" w:styleId="1E655A92A6E04D21B7CF0444168015F4">
    <w:name w:val="1E655A92A6E04D21B7CF0444168015F4"/>
    <w:rsid w:val="0001149B"/>
    <w:rPr>
      <w:lang w:val="es-EC" w:eastAsia="es-EC"/>
    </w:rPr>
  </w:style>
  <w:style w:type="paragraph" w:customStyle="1" w:styleId="013CB16FB5F5418F8E846B282009A400">
    <w:name w:val="013CB16FB5F5418F8E846B282009A400"/>
    <w:rsid w:val="0001149B"/>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F0F8AC3E056EA4982A214A6FAB5FB99" ma:contentTypeVersion="15" ma:contentTypeDescription="Crear nuevo documento." ma:contentTypeScope="" ma:versionID="2c1f9d19b69fbf8dc2951b61e238cb89">
  <xsd:schema xmlns:xsd="http://www.w3.org/2001/XMLSchema" xmlns:xs="http://www.w3.org/2001/XMLSchema" xmlns:p="http://schemas.microsoft.com/office/2006/metadata/properties" xmlns:ns2="88cbc770-354b-4133-8970-937acc2ed292" xmlns:ns3="2d738afb-7df7-40a5-824d-caa1e0dd5b6b" targetNamespace="http://schemas.microsoft.com/office/2006/metadata/properties" ma:root="true" ma:fieldsID="9716130519e13f65fad7f024c4e12c5b" ns2:_="" ns3:_="">
    <xsd:import namespace="88cbc770-354b-4133-8970-937acc2ed292"/>
    <xsd:import namespace="2d738afb-7df7-40a5-824d-caa1e0dd5b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c770-354b-4133-8970-937acc2ed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738afb-7df7-40a5-824d-caa1e0dd5b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0c57f2-dd22-4b7d-80de-902476bbdfc3}" ma:internalName="TaxCatchAll" ma:showField="CatchAllData" ma:web="2d738afb-7df7-40a5-824d-caa1e0dd5b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d738afb-7df7-40a5-824d-caa1e0dd5b6b" xsi:nil="true"/>
    <lcf76f155ced4ddcb4097134ff3c332f xmlns="88cbc770-354b-4133-8970-937acc2ed29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8B564-A65B-4813-AB5C-2E4A9365C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c770-354b-4133-8970-937acc2ed292"/>
    <ds:schemaRef ds:uri="2d738afb-7df7-40a5-824d-caa1e0dd5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A7547E-08C8-4CAD-A973-E9C96C2B0FF9}">
  <ds:schemaRefs>
    <ds:schemaRef ds:uri="http://schemas.microsoft.com/office/2006/metadata/properties"/>
    <ds:schemaRef ds:uri="http://schemas.microsoft.com/office/infopath/2007/PartnerControls"/>
    <ds:schemaRef ds:uri="2d738afb-7df7-40a5-824d-caa1e0dd5b6b"/>
    <ds:schemaRef ds:uri="88cbc770-354b-4133-8970-937acc2ed292"/>
  </ds:schemaRefs>
</ds:datastoreItem>
</file>

<file path=customXml/itemProps3.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4.xml><?xml version="1.0" encoding="utf-8"?>
<ds:datastoreItem xmlns:ds="http://schemas.openxmlformats.org/officeDocument/2006/customXml" ds:itemID="{3D93B6B7-E5E3-4E09-BE7D-C24A203E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11</Pages>
  <Words>4964</Words>
  <Characters>27302</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32202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9</cp:revision>
  <cp:lastPrinted>2019-02-25T20:58:00Z</cp:lastPrinted>
  <dcterms:created xsi:type="dcterms:W3CDTF">2024-12-11T20:39:00Z</dcterms:created>
  <dcterms:modified xsi:type="dcterms:W3CDTF">2025-01-10T16:03:00Z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0x0101004F0F8AC3E056EA4982A214A6FAB5FB99</vt:lpwstr>
  </property>
</Properties>
</file>